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905D83" w14:textId="49AB4E61" w:rsidR="009C604A" w:rsidRPr="00471E94" w:rsidRDefault="00EC028A" w:rsidP="002E4FC8">
      <w:pPr>
        <w:pStyle w:val="ReportTitleRightSmall"/>
        <w:jc w:val="both"/>
        <w:sectPr w:rsidR="009C604A" w:rsidRPr="00471E94" w:rsidSect="00AA5E18">
          <w:headerReference w:type="default" r:id="rId8"/>
          <w:footerReference w:type="even" r:id="rId9"/>
          <w:footerReference w:type="default" r:id="rId10"/>
          <w:headerReference w:type="first" r:id="rId11"/>
          <w:footerReference w:type="first" r:id="rId12"/>
          <w:pgSz w:w="12240" w:h="15840" w:code="1"/>
          <w:pgMar w:top="1080" w:right="1080" w:bottom="1080" w:left="1080" w:header="576" w:footer="288" w:gutter="0"/>
          <w:cols w:space="720"/>
          <w:vAlign w:val="center"/>
          <w:docGrid w:linePitch="360"/>
        </w:sectPr>
      </w:pPr>
      <w:r>
        <mc:AlternateContent>
          <mc:Choice Requires="wps">
            <w:drawing>
              <wp:anchor distT="0" distB="0" distL="114300" distR="114300" simplePos="0" relativeHeight="251658240" behindDoc="1" locked="0" layoutInCell="1" allowOverlap="1" wp14:anchorId="4E803AFB" wp14:editId="7B155443">
                <wp:simplePos x="0" y="0"/>
                <wp:positionH relativeFrom="column">
                  <wp:posOffset>-298450</wp:posOffset>
                </wp:positionH>
                <wp:positionV relativeFrom="paragraph">
                  <wp:posOffset>-239395</wp:posOffset>
                </wp:positionV>
                <wp:extent cx="7041515" cy="7985125"/>
                <wp:effectExtent l="19050" t="19050" r="26035" b="15875"/>
                <wp:wrapNone/>
                <wp:docPr id="1" name="Text Box 2" descr="Request for Proposals&#10;&#10;&#10;for&#10;&#10;&#10;Manzanita Wind Project&#10;Wind Turbine Generator Supply&#10;&#10;&#10;for&#10;&#10;&#10;San Diego Gas &amp; Electric Company&#10;&#10;&#10; &#10;&#10;&#10;RFP No. 60355-01&#10;Issued July 10, 20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1515" cy="79851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734C83" w14:textId="77777777" w:rsidR="00D41DED" w:rsidRDefault="00D41DED" w:rsidP="00555288">
                            <w:pPr>
                              <w:pStyle w:val="ReportTitleRight"/>
                              <w:ind w:right="0"/>
                              <w:rPr>
                                <w:rFonts w:cs="Arial"/>
                              </w:rPr>
                            </w:pPr>
                          </w:p>
                          <w:p w14:paraId="01794B4B" w14:textId="10B5A478" w:rsidR="00D41DED" w:rsidRPr="00F3223B" w:rsidRDefault="00D41DED" w:rsidP="00EC028A">
                            <w:pPr>
                              <w:pStyle w:val="ReportTitleRight"/>
                              <w:spacing w:before="0"/>
                              <w:ind w:right="0"/>
                              <w:rPr>
                                <w:rFonts w:cs="Arial"/>
                              </w:rPr>
                            </w:pPr>
                            <w:r>
                              <w:rPr>
                                <w:rFonts w:cs="Arial"/>
                              </w:rPr>
                              <w:t xml:space="preserve">2021 </w:t>
                            </w:r>
                            <w:r w:rsidRPr="00F3223B">
                              <w:rPr>
                                <w:rFonts w:cs="Arial"/>
                              </w:rPr>
                              <w:t>Request for Proposal</w:t>
                            </w:r>
                            <w:r>
                              <w:rPr>
                                <w:rFonts w:cs="Arial"/>
                              </w:rPr>
                              <w:t>s</w:t>
                            </w:r>
                          </w:p>
                          <w:p w14:paraId="383442C4" w14:textId="77777777" w:rsidR="00D41DED" w:rsidRPr="00F3223B" w:rsidRDefault="00D41DED" w:rsidP="00EC028A">
                            <w:pPr>
                              <w:pStyle w:val="ReportTitleRightSmall"/>
                              <w:spacing w:before="0"/>
                              <w:ind w:right="0"/>
                              <w:rPr>
                                <w:rFonts w:cs="Arial"/>
                              </w:rPr>
                            </w:pPr>
                            <w:r w:rsidRPr="00F3223B">
                              <w:rPr>
                                <w:rFonts w:cs="Arial"/>
                              </w:rPr>
                              <w:t>for</w:t>
                            </w:r>
                          </w:p>
                          <w:p w14:paraId="032FC9B6" w14:textId="77777777" w:rsidR="00D41DED" w:rsidRDefault="00D41DED" w:rsidP="00EC028A">
                            <w:pPr>
                              <w:pStyle w:val="ReportTitleRight"/>
                              <w:spacing w:before="0"/>
                              <w:ind w:right="0"/>
                              <w:rPr>
                                <w:rFonts w:cs="Arial"/>
                              </w:rPr>
                            </w:pPr>
                            <w:r w:rsidRPr="002E4FC8">
                              <w:rPr>
                                <w:rFonts w:cs="Arial"/>
                              </w:rPr>
                              <w:t>Bulk</w:t>
                            </w:r>
                            <w:r w:rsidRPr="002E4FC8" w:rsidDel="0009716C">
                              <w:rPr>
                                <w:rFonts w:cs="Arial"/>
                                <w:b w:val="0"/>
                              </w:rPr>
                              <w:t xml:space="preserve"> </w:t>
                            </w:r>
                            <w:r>
                              <w:rPr>
                                <w:rFonts w:cs="Arial"/>
                              </w:rPr>
                              <w:t xml:space="preserve">Energy Storage </w:t>
                            </w:r>
                          </w:p>
                          <w:p w14:paraId="5B59FE5E" w14:textId="77777777" w:rsidR="00D41DED" w:rsidRPr="00A63415" w:rsidRDefault="00D41DED" w:rsidP="00C241F9">
                            <w:pPr>
                              <w:pStyle w:val="ReportTitleRightSmall"/>
                              <w:ind w:right="0"/>
                              <w:rPr>
                                <w:rFonts w:cs="Arial"/>
                              </w:rPr>
                            </w:pPr>
                          </w:p>
                          <w:p w14:paraId="26803F48" w14:textId="77777777" w:rsidR="00D41DED" w:rsidRPr="008F4CC2" w:rsidRDefault="00D41DED" w:rsidP="00EC028A">
                            <w:pPr>
                              <w:pStyle w:val="ReportTitleRightSmall"/>
                              <w:spacing w:before="0"/>
                              <w:ind w:right="0"/>
                              <w:rPr>
                                <w:rFonts w:cs="Arial"/>
                              </w:rPr>
                            </w:pPr>
                            <w:r w:rsidRPr="00A63415">
                              <w:rPr>
                                <w:rFonts w:cs="Arial"/>
                              </w:rPr>
                              <w:t>Issued by</w:t>
                            </w:r>
                          </w:p>
                          <w:p w14:paraId="18F899CA" w14:textId="77777777" w:rsidR="00D41DED" w:rsidRDefault="00D41DED" w:rsidP="00EC028A">
                            <w:pPr>
                              <w:pStyle w:val="ReportTitleRight"/>
                              <w:spacing w:before="0"/>
                              <w:ind w:left="720" w:right="0" w:hanging="720"/>
                              <w:rPr>
                                <w:rFonts w:cs="Arial"/>
                              </w:rPr>
                            </w:pPr>
                            <w:r>
                              <w:rPr>
                                <w:rFonts w:cs="Arial"/>
                              </w:rPr>
                              <w:t xml:space="preserve">PSEG Long Island on behalf of the </w:t>
                            </w:r>
                          </w:p>
                          <w:p w14:paraId="73CAC71E" w14:textId="15FCA953" w:rsidR="00D41DED" w:rsidRPr="00A63415" w:rsidRDefault="00D41DED" w:rsidP="00EC028A">
                            <w:pPr>
                              <w:pStyle w:val="ReportTitleRight"/>
                              <w:spacing w:before="0"/>
                              <w:ind w:left="720" w:right="0" w:hanging="720"/>
                              <w:rPr>
                                <w:rFonts w:cs="Arial"/>
                              </w:rPr>
                            </w:pPr>
                            <w:r>
                              <w:rPr>
                                <w:rFonts w:cs="Arial"/>
                              </w:rPr>
                              <w:t>Long Island Power Authority</w:t>
                            </w:r>
                          </w:p>
                          <w:p w14:paraId="4545AD41" w14:textId="77777777" w:rsidR="00D41DED" w:rsidRPr="00A63415" w:rsidRDefault="00D41DED" w:rsidP="00555288">
                            <w:pPr>
                              <w:pStyle w:val="ReportTitleRightSmall"/>
                              <w:ind w:right="0"/>
                              <w:rPr>
                                <w:rFonts w:cs="Arial"/>
                              </w:rPr>
                            </w:pPr>
                          </w:p>
                          <w:p w14:paraId="1D146B0F" w14:textId="77777777" w:rsidR="00D41DED" w:rsidRPr="00A63415" w:rsidRDefault="00D41DED" w:rsidP="00555288">
                            <w:pPr>
                              <w:pStyle w:val="ReportTitleRightSmall"/>
                              <w:ind w:right="0"/>
                              <w:rPr>
                                <w:rFonts w:cs="Arial"/>
                              </w:rPr>
                            </w:pPr>
                          </w:p>
                          <w:p w14:paraId="68A4B3D2" w14:textId="50EA53B1" w:rsidR="00D41DED" w:rsidRDefault="00D41DED" w:rsidP="00A55465">
                            <w:pPr>
                              <w:pStyle w:val="ReportTitleRightSmall"/>
                              <w:spacing w:before="0"/>
                              <w:ind w:right="0"/>
                              <w:rPr>
                                <w:rFonts w:cs="Arial"/>
                                <w:color w:val="FF5C26" w:themeColor="accent1"/>
                                <w:sz w:val="40"/>
                                <w:szCs w:val="40"/>
                              </w:rPr>
                            </w:pPr>
                          </w:p>
                          <w:p w14:paraId="489986C4" w14:textId="77777777" w:rsidR="00D41DED" w:rsidRPr="009A3871" w:rsidRDefault="00D41DED" w:rsidP="00A55465">
                            <w:pPr>
                              <w:pStyle w:val="ReportTitleRightSmall"/>
                              <w:spacing w:before="0"/>
                              <w:ind w:right="0"/>
                              <w:rPr>
                                <w:rFonts w:cs="Arial"/>
                                <w:color w:val="FF5C26" w:themeColor="accent1"/>
                                <w:sz w:val="40"/>
                                <w:szCs w:val="40"/>
                              </w:rPr>
                            </w:pPr>
                          </w:p>
                          <w:p w14:paraId="628636D5" w14:textId="77777777" w:rsidR="00D41DED" w:rsidRPr="007E4907" w:rsidRDefault="00D41DED" w:rsidP="00555288">
                            <w:pPr>
                              <w:pStyle w:val="ReportTitleRightSmall"/>
                              <w:ind w:right="0"/>
                            </w:pPr>
                          </w:p>
                          <w:p w14:paraId="51F26F21" w14:textId="77777777" w:rsidR="00D41DED" w:rsidRPr="007E4907" w:rsidRDefault="00D41DED" w:rsidP="00555288">
                            <w:pPr>
                              <w:pStyle w:val="ReportTitleRightSmall"/>
                              <w:ind w:right="0"/>
                            </w:pPr>
                            <w:r>
                              <w:rPr>
                                <w:sz w:val="52"/>
                                <w:szCs w:val="52"/>
                              </w:rPr>
                              <w:drawing>
                                <wp:inline distT="0" distB="0" distL="0" distR="0" wp14:anchorId="51A38E63" wp14:editId="0A9A56D1">
                                  <wp:extent cx="2722880" cy="8394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880" cy="839470"/>
                                          </a:xfrm>
                                          <a:prstGeom prst="rect">
                                            <a:avLst/>
                                          </a:prstGeom>
                                          <a:noFill/>
                                          <a:ln>
                                            <a:noFill/>
                                          </a:ln>
                                        </pic:spPr>
                                      </pic:pic>
                                    </a:graphicData>
                                  </a:graphic>
                                </wp:inline>
                              </w:drawing>
                            </w:r>
                          </w:p>
                          <w:p w14:paraId="3CE89075" w14:textId="7D89CD14" w:rsidR="00D41DED" w:rsidRPr="00D11C4D" w:rsidRDefault="00D11C4D" w:rsidP="00EC028A">
                            <w:pPr>
                              <w:pStyle w:val="ReportTitleRightSmall"/>
                              <w:spacing w:before="0"/>
                              <w:ind w:right="0"/>
                              <w:rPr>
                                <w:b w:val="0"/>
                                <w:color w:val="FF0000"/>
                              </w:rPr>
                            </w:pPr>
                            <w:r>
                              <w:rPr>
                                <w:color w:val="FF0000"/>
                              </w:rPr>
                              <w:t xml:space="preserve">Addendum # </w:t>
                            </w:r>
                            <w:del w:id="0" w:author="Author">
                              <w:r w:rsidDel="00F5074B">
                                <w:rPr>
                                  <w:color w:val="FF0000"/>
                                </w:rPr>
                                <w:delText>1</w:delText>
                              </w:r>
                            </w:del>
                            <w:ins w:id="1" w:author="Author">
                              <w:r w:rsidR="00F5074B">
                                <w:rPr>
                                  <w:color w:val="FF0000"/>
                                </w:rPr>
                                <w:t>2</w:t>
                              </w:r>
                            </w:ins>
                            <w:r>
                              <w:rPr>
                                <w:color w:val="FF0000"/>
                              </w:rPr>
                              <w:t xml:space="preserve">: Issued </w:t>
                            </w:r>
                            <w:del w:id="2" w:author="Author">
                              <w:r w:rsidDel="00F5074B">
                                <w:rPr>
                                  <w:color w:val="FF0000"/>
                                </w:rPr>
                                <w:delText>May 11</w:delText>
                              </w:r>
                            </w:del>
                            <w:ins w:id="3" w:author="Author">
                              <w:r w:rsidR="00F5074B">
                                <w:rPr>
                                  <w:color w:val="FF0000"/>
                                </w:rPr>
                                <w:t>June 18</w:t>
                              </w:r>
                            </w:ins>
                            <w:r>
                              <w:rPr>
                                <w:color w:val="FF0000"/>
                              </w:rPr>
                              <w:t>, 2021</w:t>
                            </w:r>
                          </w:p>
                          <w:p w14:paraId="40FABBEF" w14:textId="0C1778FB" w:rsidR="00D41DED" w:rsidRPr="00897BDE" w:rsidRDefault="00D41DED" w:rsidP="00EC028A">
                            <w:pPr>
                              <w:pStyle w:val="ReportTitleRightSmall"/>
                              <w:spacing w:before="0"/>
                              <w:ind w:right="0"/>
                              <w:rPr>
                                <w:b w:val="0"/>
                              </w:rPr>
                            </w:pPr>
                            <w:r w:rsidRPr="002577A1">
                              <w:t xml:space="preserve">Proposals Due </w:t>
                            </w:r>
                            <w:r>
                              <w:t>July 30, 2021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03AFB" id="_x0000_t202" coordsize="21600,21600" o:spt="202" path="m,l,21600r21600,l21600,xe">
                <v:stroke joinstyle="miter"/>
                <v:path gradientshapeok="t" o:connecttype="rect"/>
              </v:shapetype>
              <v:shape id="Text Box 2" o:spid="_x0000_s1026" type="#_x0000_t202" alt="Request for Proposals&#10;&#10;&#10;for&#10;&#10;&#10;Manzanita Wind Project&#10;Wind Turbine Generator Supply&#10;&#10;&#10;for&#10;&#10;&#10;San Diego Gas &amp; Electric Company&#10;&#10;&#10; &#10;&#10;&#10;RFP No. 60355-01&#10;Issued July 10, 2011&#10;" style="position:absolute;left:0;text-align:left;margin-left:-23.5pt;margin-top:-18.85pt;width:554.45pt;height:62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" filled="f" strokeweight="3pt">
                <v:textbox inset="0,0,0,0">
                  <w:txbxContent>
                    <w:p w14:paraId="23734C83" w14:textId="77777777" w:rsidR="00D41DED" w:rsidRDefault="00D41DED" w:rsidP="00555288">
                      <w:pPr>
                        <w:pStyle w:val="ReportTitleRight"/>
                        <w:ind w:right="0"/>
                        <w:rPr>
                          <w:rFonts w:cs="Arial"/>
                        </w:rPr>
                      </w:pPr>
                    </w:p>
                    <w:p w14:paraId="01794B4B" w14:textId="10B5A478" w:rsidR="00D41DED" w:rsidRPr="00F3223B" w:rsidRDefault="00D41DED" w:rsidP="00EC028A">
                      <w:pPr>
                        <w:pStyle w:val="ReportTitleRight"/>
                        <w:spacing w:before="0"/>
                        <w:ind w:right="0"/>
                        <w:rPr>
                          <w:rFonts w:cs="Arial"/>
                        </w:rPr>
                      </w:pPr>
                      <w:r>
                        <w:rPr>
                          <w:rFonts w:cs="Arial"/>
                        </w:rPr>
                        <w:t xml:space="preserve">2021 </w:t>
                      </w:r>
                      <w:r w:rsidRPr="00F3223B">
                        <w:rPr>
                          <w:rFonts w:cs="Arial"/>
                        </w:rPr>
                        <w:t>Request for Proposal</w:t>
                      </w:r>
                      <w:r>
                        <w:rPr>
                          <w:rFonts w:cs="Arial"/>
                        </w:rPr>
                        <w:t>s</w:t>
                      </w:r>
                    </w:p>
                    <w:p w14:paraId="383442C4" w14:textId="77777777" w:rsidR="00D41DED" w:rsidRPr="00F3223B" w:rsidRDefault="00D41DED" w:rsidP="00EC028A">
                      <w:pPr>
                        <w:pStyle w:val="ReportTitleRightSmall"/>
                        <w:spacing w:before="0"/>
                        <w:ind w:right="0"/>
                        <w:rPr>
                          <w:rFonts w:cs="Arial"/>
                        </w:rPr>
                      </w:pPr>
                      <w:r w:rsidRPr="00F3223B">
                        <w:rPr>
                          <w:rFonts w:cs="Arial"/>
                        </w:rPr>
                        <w:t>for</w:t>
                      </w:r>
                    </w:p>
                    <w:p w14:paraId="032FC9B6" w14:textId="77777777" w:rsidR="00D41DED" w:rsidRDefault="00D41DED" w:rsidP="00EC028A">
                      <w:pPr>
                        <w:pStyle w:val="ReportTitleRight"/>
                        <w:spacing w:before="0"/>
                        <w:ind w:right="0"/>
                        <w:rPr>
                          <w:rFonts w:cs="Arial"/>
                        </w:rPr>
                      </w:pPr>
                      <w:r w:rsidRPr="002E4FC8">
                        <w:rPr>
                          <w:rFonts w:cs="Arial"/>
                        </w:rPr>
                        <w:t>Bulk</w:t>
                      </w:r>
                      <w:r w:rsidRPr="002E4FC8" w:rsidDel="0009716C">
                        <w:rPr>
                          <w:rFonts w:cs="Arial"/>
                          <w:b w:val="0"/>
                        </w:rPr>
                        <w:t xml:space="preserve"> </w:t>
                      </w:r>
                      <w:r>
                        <w:rPr>
                          <w:rFonts w:cs="Arial"/>
                        </w:rPr>
                        <w:t xml:space="preserve">Energy Storage </w:t>
                      </w:r>
                    </w:p>
                    <w:p w14:paraId="5B59FE5E" w14:textId="77777777" w:rsidR="00D41DED" w:rsidRPr="00A63415" w:rsidRDefault="00D41DED" w:rsidP="00C241F9">
                      <w:pPr>
                        <w:pStyle w:val="ReportTitleRightSmall"/>
                        <w:ind w:right="0"/>
                        <w:rPr>
                          <w:rFonts w:cs="Arial"/>
                        </w:rPr>
                      </w:pPr>
                    </w:p>
                    <w:p w14:paraId="26803F48" w14:textId="77777777" w:rsidR="00D41DED" w:rsidRPr="008F4CC2" w:rsidRDefault="00D41DED" w:rsidP="00EC028A">
                      <w:pPr>
                        <w:pStyle w:val="ReportTitleRightSmall"/>
                        <w:spacing w:before="0"/>
                        <w:ind w:right="0"/>
                        <w:rPr>
                          <w:rFonts w:cs="Arial"/>
                        </w:rPr>
                      </w:pPr>
                      <w:r w:rsidRPr="00A63415">
                        <w:rPr>
                          <w:rFonts w:cs="Arial"/>
                        </w:rPr>
                        <w:t>Issued by</w:t>
                      </w:r>
                    </w:p>
                    <w:p w14:paraId="18F899CA" w14:textId="77777777" w:rsidR="00D41DED" w:rsidRDefault="00D41DED" w:rsidP="00EC028A">
                      <w:pPr>
                        <w:pStyle w:val="ReportTitleRight"/>
                        <w:spacing w:before="0"/>
                        <w:ind w:left="720" w:right="0" w:hanging="720"/>
                        <w:rPr>
                          <w:rFonts w:cs="Arial"/>
                        </w:rPr>
                      </w:pPr>
                      <w:r>
                        <w:rPr>
                          <w:rFonts w:cs="Arial"/>
                        </w:rPr>
                        <w:t xml:space="preserve">PSEG Long Island on behalf of the </w:t>
                      </w:r>
                    </w:p>
                    <w:p w14:paraId="73CAC71E" w14:textId="15FCA953" w:rsidR="00D41DED" w:rsidRPr="00A63415" w:rsidRDefault="00D41DED" w:rsidP="00EC028A">
                      <w:pPr>
                        <w:pStyle w:val="ReportTitleRight"/>
                        <w:spacing w:before="0"/>
                        <w:ind w:left="720" w:right="0" w:hanging="720"/>
                        <w:rPr>
                          <w:rFonts w:cs="Arial"/>
                        </w:rPr>
                      </w:pPr>
                      <w:r>
                        <w:rPr>
                          <w:rFonts w:cs="Arial"/>
                        </w:rPr>
                        <w:t>Long Island Power Authority</w:t>
                      </w:r>
                    </w:p>
                    <w:p w14:paraId="4545AD41" w14:textId="77777777" w:rsidR="00D41DED" w:rsidRPr="00A63415" w:rsidRDefault="00D41DED" w:rsidP="00555288">
                      <w:pPr>
                        <w:pStyle w:val="ReportTitleRightSmall"/>
                        <w:ind w:right="0"/>
                        <w:rPr>
                          <w:rFonts w:cs="Arial"/>
                        </w:rPr>
                      </w:pPr>
                    </w:p>
                    <w:p w14:paraId="1D146B0F" w14:textId="77777777" w:rsidR="00D41DED" w:rsidRPr="00A63415" w:rsidRDefault="00D41DED" w:rsidP="00555288">
                      <w:pPr>
                        <w:pStyle w:val="ReportTitleRightSmall"/>
                        <w:ind w:right="0"/>
                        <w:rPr>
                          <w:rFonts w:cs="Arial"/>
                        </w:rPr>
                      </w:pPr>
                    </w:p>
                    <w:p w14:paraId="68A4B3D2" w14:textId="50EA53B1" w:rsidR="00D41DED" w:rsidRDefault="00D41DED" w:rsidP="00A55465">
                      <w:pPr>
                        <w:pStyle w:val="ReportTitleRightSmall"/>
                        <w:spacing w:before="0"/>
                        <w:ind w:right="0"/>
                        <w:rPr>
                          <w:rFonts w:cs="Arial"/>
                          <w:color w:val="FF5C26" w:themeColor="accent1"/>
                          <w:sz w:val="40"/>
                          <w:szCs w:val="40"/>
                        </w:rPr>
                      </w:pPr>
                    </w:p>
                    <w:p w14:paraId="489986C4" w14:textId="77777777" w:rsidR="00D41DED" w:rsidRPr="009A3871" w:rsidRDefault="00D41DED" w:rsidP="00A55465">
                      <w:pPr>
                        <w:pStyle w:val="ReportTitleRightSmall"/>
                        <w:spacing w:before="0"/>
                        <w:ind w:right="0"/>
                        <w:rPr>
                          <w:rFonts w:cs="Arial"/>
                          <w:color w:val="FF5C26" w:themeColor="accent1"/>
                          <w:sz w:val="40"/>
                          <w:szCs w:val="40"/>
                        </w:rPr>
                      </w:pPr>
                    </w:p>
                    <w:p w14:paraId="628636D5" w14:textId="77777777" w:rsidR="00D41DED" w:rsidRPr="007E4907" w:rsidRDefault="00D41DED" w:rsidP="00555288">
                      <w:pPr>
                        <w:pStyle w:val="ReportTitleRightSmall"/>
                        <w:ind w:right="0"/>
                      </w:pPr>
                    </w:p>
                    <w:p w14:paraId="51F26F21" w14:textId="77777777" w:rsidR="00D41DED" w:rsidRPr="007E4907" w:rsidRDefault="00D41DED" w:rsidP="00555288">
                      <w:pPr>
                        <w:pStyle w:val="ReportTitleRightSmall"/>
                        <w:ind w:right="0"/>
                      </w:pPr>
                      <w:r>
                        <w:rPr>
                          <w:sz w:val="52"/>
                          <w:szCs w:val="52"/>
                        </w:rPr>
                        <w:drawing>
                          <wp:inline distT="0" distB="0" distL="0" distR="0" wp14:anchorId="51A38E63" wp14:editId="0A9A56D1">
                            <wp:extent cx="2722880" cy="8394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880" cy="839470"/>
                                    </a:xfrm>
                                    <a:prstGeom prst="rect">
                                      <a:avLst/>
                                    </a:prstGeom>
                                    <a:noFill/>
                                    <a:ln>
                                      <a:noFill/>
                                    </a:ln>
                                  </pic:spPr>
                                </pic:pic>
                              </a:graphicData>
                            </a:graphic>
                          </wp:inline>
                        </w:drawing>
                      </w:r>
                    </w:p>
                    <w:p w14:paraId="3CE89075" w14:textId="7D89CD14" w:rsidR="00D41DED" w:rsidRPr="00D11C4D" w:rsidRDefault="00D11C4D" w:rsidP="00EC028A">
                      <w:pPr>
                        <w:pStyle w:val="ReportTitleRightSmall"/>
                        <w:spacing w:before="0"/>
                        <w:ind w:right="0"/>
                        <w:rPr>
                          <w:b w:val="0"/>
                          <w:color w:val="FF0000"/>
                        </w:rPr>
                      </w:pPr>
                      <w:r>
                        <w:rPr>
                          <w:color w:val="FF0000"/>
                        </w:rPr>
                        <w:t xml:space="preserve">Addendum # </w:t>
                      </w:r>
                      <w:del w:id="4" w:author="Author">
                        <w:r w:rsidDel="00F5074B">
                          <w:rPr>
                            <w:color w:val="FF0000"/>
                          </w:rPr>
                          <w:delText>1</w:delText>
                        </w:r>
                      </w:del>
                      <w:ins w:id="5" w:author="Author">
                        <w:r w:rsidR="00F5074B">
                          <w:rPr>
                            <w:color w:val="FF0000"/>
                          </w:rPr>
                          <w:t>2</w:t>
                        </w:r>
                      </w:ins>
                      <w:r>
                        <w:rPr>
                          <w:color w:val="FF0000"/>
                        </w:rPr>
                        <w:t xml:space="preserve">: Issued </w:t>
                      </w:r>
                      <w:del w:id="6" w:author="Author">
                        <w:r w:rsidDel="00F5074B">
                          <w:rPr>
                            <w:color w:val="FF0000"/>
                          </w:rPr>
                          <w:delText>May 11</w:delText>
                        </w:r>
                      </w:del>
                      <w:ins w:id="7" w:author="Author">
                        <w:r w:rsidR="00F5074B">
                          <w:rPr>
                            <w:color w:val="FF0000"/>
                          </w:rPr>
                          <w:t>June 18</w:t>
                        </w:r>
                      </w:ins>
                      <w:r>
                        <w:rPr>
                          <w:color w:val="FF0000"/>
                        </w:rPr>
                        <w:t>, 2021</w:t>
                      </w:r>
                    </w:p>
                    <w:p w14:paraId="40FABBEF" w14:textId="0C1778FB" w:rsidR="00D41DED" w:rsidRPr="00897BDE" w:rsidRDefault="00D41DED" w:rsidP="00EC028A">
                      <w:pPr>
                        <w:pStyle w:val="ReportTitleRightSmall"/>
                        <w:spacing w:before="0"/>
                        <w:ind w:right="0"/>
                        <w:rPr>
                          <w:b w:val="0"/>
                        </w:rPr>
                      </w:pPr>
                      <w:r w:rsidRPr="002577A1">
                        <w:t xml:space="preserve">Proposals Due </w:t>
                      </w:r>
                      <w:r>
                        <w:t>July 30, 2021</w:t>
                      </w:r>
                    </w:p>
                  </w:txbxContent>
                </v:textbox>
              </v:shape>
            </w:pict>
          </mc:Fallback>
        </mc:AlternateContent>
      </w:r>
    </w:p>
    <w:p w14:paraId="5DD1C2D1" w14:textId="7FB73935" w:rsidR="002E19E0" w:rsidRDefault="006C0B95">
      <w:pPr>
        <w:spacing w:before="0" w:line="240" w:lineRule="auto"/>
        <w:rPr>
          <w:b/>
          <w:bCs/>
        </w:rPr>
      </w:pPr>
      <w:r>
        <w:rPr>
          <w:b/>
          <w:bCs/>
        </w:rPr>
        <w:lastRenderedPageBreak/>
        <w:t>ISSUE SUMMARY</w:t>
      </w:r>
    </w:p>
    <w:p w14:paraId="4DBF53A6" w14:textId="77777777" w:rsidR="002E19E0" w:rsidRDefault="002E19E0">
      <w:pPr>
        <w:spacing w:before="0" w:line="240" w:lineRule="auto"/>
        <w:rPr>
          <w:b/>
          <w:bCs/>
        </w:rPr>
      </w:pPr>
    </w:p>
    <w:tbl>
      <w:tblPr>
        <w:tblStyle w:val="TableGrid"/>
        <w:tblW w:w="0" w:type="auto"/>
        <w:tblLook w:val="04A0" w:firstRow="1" w:lastRow="0" w:firstColumn="1" w:lastColumn="0" w:noHBand="0" w:noVBand="1"/>
      </w:tblPr>
      <w:tblGrid>
        <w:gridCol w:w="1530"/>
        <w:gridCol w:w="1615"/>
        <w:gridCol w:w="6205"/>
      </w:tblGrid>
      <w:tr w:rsidR="006C0B95" w14:paraId="411374D4" w14:textId="77777777" w:rsidTr="008E4987">
        <w:tc>
          <w:tcPr>
            <w:tcW w:w="0" w:type="auto"/>
          </w:tcPr>
          <w:p w14:paraId="39E64CFF" w14:textId="331AAD0D" w:rsidR="006C0B95" w:rsidRDefault="006C0B95" w:rsidP="002E19E0">
            <w:pPr>
              <w:spacing w:before="0" w:line="240" w:lineRule="auto"/>
              <w:jc w:val="center"/>
              <w:rPr>
                <w:b/>
                <w:bCs/>
              </w:rPr>
            </w:pPr>
            <w:r>
              <w:rPr>
                <w:b/>
                <w:bCs/>
              </w:rPr>
              <w:t>Issuance Date</w:t>
            </w:r>
          </w:p>
        </w:tc>
        <w:tc>
          <w:tcPr>
            <w:tcW w:w="0" w:type="auto"/>
          </w:tcPr>
          <w:p w14:paraId="7A455414" w14:textId="7836ED11" w:rsidR="006C0B95" w:rsidRDefault="006C0B95" w:rsidP="002E19E0">
            <w:pPr>
              <w:spacing w:before="0" w:line="240" w:lineRule="auto"/>
              <w:jc w:val="center"/>
              <w:rPr>
                <w:b/>
                <w:bCs/>
              </w:rPr>
            </w:pPr>
            <w:r>
              <w:rPr>
                <w:b/>
                <w:bCs/>
              </w:rPr>
              <w:t>Addendum No.</w:t>
            </w:r>
          </w:p>
        </w:tc>
        <w:tc>
          <w:tcPr>
            <w:tcW w:w="0" w:type="auto"/>
          </w:tcPr>
          <w:p w14:paraId="5324AD26" w14:textId="216D9CDF" w:rsidR="006C0B95" w:rsidRDefault="006C0B95" w:rsidP="002E19E0">
            <w:pPr>
              <w:spacing w:before="0" w:line="240" w:lineRule="auto"/>
              <w:jc w:val="center"/>
              <w:rPr>
                <w:b/>
                <w:bCs/>
              </w:rPr>
            </w:pPr>
            <w:r>
              <w:rPr>
                <w:b/>
                <w:bCs/>
              </w:rPr>
              <w:t>Issuance Summary</w:t>
            </w:r>
          </w:p>
        </w:tc>
      </w:tr>
      <w:tr w:rsidR="006C0B95" w14:paraId="3A91C69F" w14:textId="77777777" w:rsidTr="008E4987">
        <w:tc>
          <w:tcPr>
            <w:tcW w:w="0" w:type="auto"/>
          </w:tcPr>
          <w:p w14:paraId="2275C3AE" w14:textId="582BAC9B" w:rsidR="006C0B95" w:rsidRPr="008E4987" w:rsidRDefault="006C0B95">
            <w:pPr>
              <w:spacing w:before="0" w:line="240" w:lineRule="auto"/>
            </w:pPr>
            <w:r w:rsidRPr="008E4987">
              <w:t>April 30, 2021</w:t>
            </w:r>
          </w:p>
        </w:tc>
        <w:tc>
          <w:tcPr>
            <w:tcW w:w="0" w:type="auto"/>
          </w:tcPr>
          <w:p w14:paraId="2858A5A7" w14:textId="1ED06EF4" w:rsidR="006C0B95" w:rsidRPr="008E4987" w:rsidRDefault="006C0B95" w:rsidP="008E4987">
            <w:pPr>
              <w:spacing w:before="0" w:line="240" w:lineRule="auto"/>
              <w:jc w:val="center"/>
            </w:pPr>
            <w:r w:rsidRPr="008E4987">
              <w:t>--</w:t>
            </w:r>
          </w:p>
        </w:tc>
        <w:tc>
          <w:tcPr>
            <w:tcW w:w="0" w:type="auto"/>
          </w:tcPr>
          <w:p w14:paraId="1AE0BBCF" w14:textId="3C6E5E04" w:rsidR="006C0B95" w:rsidRPr="008E4987" w:rsidRDefault="006C0B95">
            <w:pPr>
              <w:spacing w:before="0" w:line="240" w:lineRule="auto"/>
            </w:pPr>
            <w:r w:rsidRPr="008E4987">
              <w:t>Initial Release</w:t>
            </w:r>
          </w:p>
        </w:tc>
      </w:tr>
      <w:tr w:rsidR="006C0B95" w14:paraId="4A56FCE0" w14:textId="77777777" w:rsidTr="008E4987">
        <w:tc>
          <w:tcPr>
            <w:tcW w:w="0" w:type="auto"/>
          </w:tcPr>
          <w:p w14:paraId="149F00F0" w14:textId="3E4926C6" w:rsidR="006C0B95" w:rsidRPr="008E4987" w:rsidRDefault="006C0B95">
            <w:pPr>
              <w:spacing w:before="0" w:line="240" w:lineRule="auto"/>
            </w:pPr>
            <w:r w:rsidRPr="006C0B95">
              <w:t>May 11, 2021</w:t>
            </w:r>
          </w:p>
        </w:tc>
        <w:tc>
          <w:tcPr>
            <w:tcW w:w="0" w:type="auto"/>
          </w:tcPr>
          <w:p w14:paraId="5150DC9D" w14:textId="3D3D42E2" w:rsidR="006C0B95" w:rsidRPr="006C0B95" w:rsidRDefault="006C0B95" w:rsidP="008E4987">
            <w:pPr>
              <w:spacing w:before="0" w:line="240" w:lineRule="auto"/>
              <w:jc w:val="center"/>
            </w:pPr>
            <w:r w:rsidRPr="006C0B95">
              <w:t>1</w:t>
            </w:r>
          </w:p>
        </w:tc>
        <w:tc>
          <w:tcPr>
            <w:tcW w:w="0" w:type="auto"/>
          </w:tcPr>
          <w:p w14:paraId="32F3B441" w14:textId="42EBE2A4" w:rsidR="006C0B95" w:rsidRPr="008E4987" w:rsidRDefault="006C0B95">
            <w:pPr>
              <w:spacing w:before="0" w:line="240" w:lineRule="auto"/>
            </w:pPr>
            <w:r w:rsidRPr="008E4987">
              <w:t>Revisions:</w:t>
            </w:r>
            <w:r>
              <w:t xml:space="preserve"> 2.2.2 / 3.2.3 / 3.3.1 / 4.0 / 5.7.2 / 6.17.4 / 6.24.1 / Appendix K</w:t>
            </w:r>
          </w:p>
        </w:tc>
      </w:tr>
      <w:tr w:rsidR="005D669E" w14:paraId="273C16C1" w14:textId="77777777" w:rsidTr="008E4987">
        <w:trPr>
          <w:ins w:id="8" w:author="Author"/>
        </w:trPr>
        <w:tc>
          <w:tcPr>
            <w:tcW w:w="0" w:type="auto"/>
          </w:tcPr>
          <w:p w14:paraId="21D9783A" w14:textId="7F1FCB34" w:rsidR="005D669E" w:rsidRPr="006C0B95" w:rsidRDefault="005D669E">
            <w:pPr>
              <w:spacing w:before="0" w:line="240" w:lineRule="auto"/>
              <w:rPr>
                <w:ins w:id="9" w:author="Author"/>
              </w:rPr>
            </w:pPr>
            <w:ins w:id="10" w:author="Author">
              <w:r>
                <w:t>June 18, 2021</w:t>
              </w:r>
            </w:ins>
          </w:p>
        </w:tc>
        <w:tc>
          <w:tcPr>
            <w:tcW w:w="0" w:type="auto"/>
          </w:tcPr>
          <w:p w14:paraId="2EE62037" w14:textId="01C37617" w:rsidR="005D669E" w:rsidRPr="006C0B95" w:rsidRDefault="005D669E" w:rsidP="008E4987">
            <w:pPr>
              <w:spacing w:before="0" w:line="240" w:lineRule="auto"/>
              <w:jc w:val="center"/>
              <w:rPr>
                <w:ins w:id="11" w:author="Author"/>
              </w:rPr>
            </w:pPr>
            <w:ins w:id="12" w:author="Author">
              <w:r>
                <w:t>2</w:t>
              </w:r>
            </w:ins>
          </w:p>
        </w:tc>
        <w:tc>
          <w:tcPr>
            <w:tcW w:w="0" w:type="auto"/>
          </w:tcPr>
          <w:p w14:paraId="4D6E9AF9" w14:textId="796A416E" w:rsidR="005D669E" w:rsidRPr="008E4987" w:rsidRDefault="005D669E">
            <w:pPr>
              <w:spacing w:before="0" w:line="240" w:lineRule="auto"/>
              <w:rPr>
                <w:ins w:id="13" w:author="Author"/>
              </w:rPr>
            </w:pPr>
            <w:ins w:id="14" w:author="Author">
              <w:r>
                <w:t>Appendix K</w:t>
              </w:r>
            </w:ins>
          </w:p>
        </w:tc>
      </w:tr>
    </w:tbl>
    <w:p w14:paraId="3355773C" w14:textId="532BAE02" w:rsidR="002E19E0" w:rsidRDefault="002E19E0">
      <w:pPr>
        <w:spacing w:before="0" w:line="240" w:lineRule="auto"/>
        <w:rPr>
          <w:rFonts w:ascii="Arial" w:hAnsi="Arial" w:cs="Arial"/>
          <w:b/>
          <w:bCs/>
          <w:sz w:val="32"/>
          <w:szCs w:val="36"/>
        </w:rPr>
      </w:pPr>
      <w:r>
        <w:rPr>
          <w:b/>
          <w:bCs/>
        </w:rPr>
        <w:br w:type="page"/>
      </w:r>
    </w:p>
    <w:p w14:paraId="13EDF40C" w14:textId="79EA79F4" w:rsidR="00F41135" w:rsidRPr="00A55465" w:rsidRDefault="0028676E" w:rsidP="0028676E">
      <w:pPr>
        <w:pStyle w:val="DocumentContentTitle"/>
        <w:rPr>
          <w:b/>
          <w:bCs/>
        </w:rPr>
      </w:pPr>
      <w:r w:rsidRPr="00A55465">
        <w:rPr>
          <w:b/>
          <w:bCs/>
        </w:rPr>
        <w:lastRenderedPageBreak/>
        <w:t>Contents</w:t>
      </w:r>
    </w:p>
    <w:p w14:paraId="0E07C832" w14:textId="50344A3A" w:rsidR="00F12874" w:rsidRDefault="00230593">
      <w:pPr>
        <w:pStyle w:val="TOC1"/>
        <w:rPr>
          <w:rFonts w:eastAsiaTheme="minorEastAsia" w:cstheme="minorBidi"/>
          <w:noProof/>
          <w:sz w:val="22"/>
          <w:szCs w:val="22"/>
        </w:rPr>
      </w:pPr>
      <w:r>
        <w:fldChar w:fldCharType="begin"/>
      </w:r>
      <w:r>
        <w:instrText xml:space="preserve"> TOC \h \z \t "Heading 1,1" </w:instrText>
      </w:r>
      <w:r>
        <w:fldChar w:fldCharType="separate"/>
      </w:r>
      <w:hyperlink w:anchor="_Toc70678799" w:history="1">
        <w:r w:rsidR="00F12874" w:rsidRPr="00473C04">
          <w:rPr>
            <w:rStyle w:val="Hyperlink"/>
            <w:noProof/>
            <w14:scene3d>
              <w14:camera w14:prst="orthographicFront"/>
              <w14:lightRig w14:rig="threePt" w14:dir="t">
                <w14:rot w14:lat="0" w14:lon="0" w14:rev="0"/>
              </w14:lightRig>
            </w14:scene3d>
          </w:rPr>
          <w:t>1.0</w:t>
        </w:r>
        <w:r w:rsidR="00F12874">
          <w:rPr>
            <w:rFonts w:eastAsiaTheme="minorEastAsia" w:cstheme="minorBidi"/>
            <w:noProof/>
            <w:sz w:val="22"/>
            <w:szCs w:val="22"/>
          </w:rPr>
          <w:tab/>
        </w:r>
        <w:r w:rsidR="00F12874" w:rsidRPr="00473C04">
          <w:rPr>
            <w:rStyle w:val="Hyperlink"/>
            <w:noProof/>
          </w:rPr>
          <w:t>Introduction</w:t>
        </w:r>
        <w:r w:rsidR="00F12874">
          <w:rPr>
            <w:noProof/>
            <w:webHidden/>
          </w:rPr>
          <w:tab/>
        </w:r>
        <w:r w:rsidR="00F12874">
          <w:rPr>
            <w:noProof/>
            <w:webHidden/>
          </w:rPr>
          <w:fldChar w:fldCharType="begin"/>
        </w:r>
        <w:r w:rsidR="00F12874">
          <w:rPr>
            <w:noProof/>
            <w:webHidden/>
          </w:rPr>
          <w:instrText xml:space="preserve"> PAGEREF _Toc70678799 \h </w:instrText>
        </w:r>
        <w:r w:rsidR="00F12874">
          <w:rPr>
            <w:noProof/>
            <w:webHidden/>
          </w:rPr>
        </w:r>
        <w:r w:rsidR="00F12874">
          <w:rPr>
            <w:noProof/>
            <w:webHidden/>
          </w:rPr>
          <w:fldChar w:fldCharType="separate"/>
        </w:r>
        <w:r w:rsidR="00F12874">
          <w:rPr>
            <w:noProof/>
            <w:webHidden/>
          </w:rPr>
          <w:t>3</w:t>
        </w:r>
        <w:r w:rsidR="00F12874">
          <w:rPr>
            <w:noProof/>
            <w:webHidden/>
          </w:rPr>
          <w:fldChar w:fldCharType="end"/>
        </w:r>
      </w:hyperlink>
    </w:p>
    <w:p w14:paraId="5B97EFE4" w14:textId="5526E60D" w:rsidR="00F12874" w:rsidRDefault="00AF467B">
      <w:pPr>
        <w:pStyle w:val="TOC1"/>
        <w:rPr>
          <w:rFonts w:eastAsiaTheme="minorEastAsia" w:cstheme="minorBidi"/>
          <w:noProof/>
          <w:sz w:val="22"/>
          <w:szCs w:val="22"/>
        </w:rPr>
      </w:pPr>
      <w:hyperlink w:anchor="_Toc70678800" w:history="1">
        <w:r w:rsidR="00F12874" w:rsidRPr="00473C04">
          <w:rPr>
            <w:rStyle w:val="Hyperlink"/>
            <w:noProof/>
            <w14:scene3d>
              <w14:camera w14:prst="orthographicFront"/>
              <w14:lightRig w14:rig="threePt" w14:dir="t">
                <w14:rot w14:lat="0" w14:lon="0" w14:rev="0"/>
              </w14:lightRig>
            </w14:scene3d>
          </w:rPr>
          <w:t>2.0</w:t>
        </w:r>
        <w:r w:rsidR="00F12874">
          <w:rPr>
            <w:rFonts w:eastAsiaTheme="minorEastAsia" w:cstheme="minorBidi"/>
            <w:noProof/>
            <w:sz w:val="22"/>
            <w:szCs w:val="22"/>
          </w:rPr>
          <w:tab/>
        </w:r>
        <w:r w:rsidR="00F12874" w:rsidRPr="00473C04">
          <w:rPr>
            <w:rStyle w:val="Hyperlink"/>
            <w:noProof/>
          </w:rPr>
          <w:t>General Terms</w:t>
        </w:r>
        <w:r w:rsidR="00F12874">
          <w:rPr>
            <w:noProof/>
            <w:webHidden/>
          </w:rPr>
          <w:tab/>
        </w:r>
        <w:r w:rsidR="00F12874">
          <w:rPr>
            <w:noProof/>
            <w:webHidden/>
          </w:rPr>
          <w:fldChar w:fldCharType="begin"/>
        </w:r>
        <w:r w:rsidR="00F12874">
          <w:rPr>
            <w:noProof/>
            <w:webHidden/>
          </w:rPr>
          <w:instrText xml:space="preserve"> PAGEREF _Toc70678800 \h </w:instrText>
        </w:r>
        <w:r w:rsidR="00F12874">
          <w:rPr>
            <w:noProof/>
            <w:webHidden/>
          </w:rPr>
        </w:r>
        <w:r w:rsidR="00F12874">
          <w:rPr>
            <w:noProof/>
            <w:webHidden/>
          </w:rPr>
          <w:fldChar w:fldCharType="separate"/>
        </w:r>
        <w:r w:rsidR="00F12874">
          <w:rPr>
            <w:noProof/>
            <w:webHidden/>
          </w:rPr>
          <w:t>7</w:t>
        </w:r>
        <w:r w:rsidR="00F12874">
          <w:rPr>
            <w:noProof/>
            <w:webHidden/>
          </w:rPr>
          <w:fldChar w:fldCharType="end"/>
        </w:r>
      </w:hyperlink>
    </w:p>
    <w:p w14:paraId="6EDAF3D6" w14:textId="12DB8345" w:rsidR="00F12874" w:rsidRDefault="00AF467B">
      <w:pPr>
        <w:pStyle w:val="TOC1"/>
        <w:rPr>
          <w:rFonts w:eastAsiaTheme="minorEastAsia" w:cstheme="minorBidi"/>
          <w:noProof/>
          <w:sz w:val="22"/>
          <w:szCs w:val="22"/>
        </w:rPr>
      </w:pPr>
      <w:hyperlink w:anchor="_Toc70678801" w:history="1">
        <w:r w:rsidR="00F12874" w:rsidRPr="00473C04">
          <w:rPr>
            <w:rStyle w:val="Hyperlink"/>
            <w:noProof/>
            <w14:scene3d>
              <w14:camera w14:prst="orthographicFront"/>
              <w14:lightRig w14:rig="threePt" w14:dir="t">
                <w14:rot w14:lat="0" w14:lon="0" w14:rev="0"/>
              </w14:lightRig>
            </w14:scene3d>
          </w:rPr>
          <w:t>3.0</w:t>
        </w:r>
        <w:r w:rsidR="00F12874">
          <w:rPr>
            <w:rFonts w:eastAsiaTheme="minorEastAsia" w:cstheme="minorBidi"/>
            <w:noProof/>
            <w:sz w:val="22"/>
            <w:szCs w:val="22"/>
          </w:rPr>
          <w:tab/>
        </w:r>
        <w:r w:rsidR="00F12874" w:rsidRPr="00473C04">
          <w:rPr>
            <w:rStyle w:val="Hyperlink"/>
            <w:noProof/>
          </w:rPr>
          <w:t>Communications</w:t>
        </w:r>
        <w:r w:rsidR="00F12874">
          <w:rPr>
            <w:noProof/>
            <w:webHidden/>
          </w:rPr>
          <w:tab/>
        </w:r>
        <w:r w:rsidR="00F12874">
          <w:rPr>
            <w:noProof/>
            <w:webHidden/>
          </w:rPr>
          <w:fldChar w:fldCharType="begin"/>
        </w:r>
        <w:r w:rsidR="00F12874">
          <w:rPr>
            <w:noProof/>
            <w:webHidden/>
          </w:rPr>
          <w:instrText xml:space="preserve"> PAGEREF _Toc70678801 \h </w:instrText>
        </w:r>
        <w:r w:rsidR="00F12874">
          <w:rPr>
            <w:noProof/>
            <w:webHidden/>
          </w:rPr>
        </w:r>
        <w:r w:rsidR="00F12874">
          <w:rPr>
            <w:noProof/>
            <w:webHidden/>
          </w:rPr>
          <w:fldChar w:fldCharType="separate"/>
        </w:r>
        <w:r w:rsidR="00F12874">
          <w:rPr>
            <w:noProof/>
            <w:webHidden/>
          </w:rPr>
          <w:t>12</w:t>
        </w:r>
        <w:r w:rsidR="00F12874">
          <w:rPr>
            <w:noProof/>
            <w:webHidden/>
          </w:rPr>
          <w:fldChar w:fldCharType="end"/>
        </w:r>
      </w:hyperlink>
    </w:p>
    <w:p w14:paraId="60C95C2A" w14:textId="1924F50E" w:rsidR="00F12874" w:rsidRDefault="00AF467B">
      <w:pPr>
        <w:pStyle w:val="TOC1"/>
        <w:rPr>
          <w:rFonts w:eastAsiaTheme="minorEastAsia" w:cstheme="minorBidi"/>
          <w:noProof/>
          <w:sz w:val="22"/>
          <w:szCs w:val="22"/>
        </w:rPr>
      </w:pPr>
      <w:hyperlink w:anchor="_Toc70678802" w:history="1">
        <w:r w:rsidR="00F12874" w:rsidRPr="00473C04">
          <w:rPr>
            <w:rStyle w:val="Hyperlink"/>
            <w:noProof/>
            <w14:scene3d>
              <w14:camera w14:prst="orthographicFront"/>
              <w14:lightRig w14:rig="threePt" w14:dir="t">
                <w14:rot w14:lat="0" w14:lon="0" w14:rev="0"/>
              </w14:lightRig>
            </w14:scene3d>
          </w:rPr>
          <w:t>4.0</w:t>
        </w:r>
        <w:r w:rsidR="00F12874">
          <w:rPr>
            <w:rFonts w:eastAsiaTheme="minorEastAsia" w:cstheme="minorBidi"/>
            <w:noProof/>
            <w:sz w:val="22"/>
            <w:szCs w:val="22"/>
          </w:rPr>
          <w:tab/>
        </w:r>
        <w:r w:rsidR="00F12874" w:rsidRPr="00473C04">
          <w:rPr>
            <w:rStyle w:val="Hyperlink"/>
            <w:noProof/>
          </w:rPr>
          <w:t>RFP Schedule</w:t>
        </w:r>
        <w:r w:rsidR="00F12874">
          <w:rPr>
            <w:noProof/>
            <w:webHidden/>
          </w:rPr>
          <w:tab/>
        </w:r>
        <w:r w:rsidR="00F12874">
          <w:rPr>
            <w:noProof/>
            <w:webHidden/>
          </w:rPr>
          <w:fldChar w:fldCharType="begin"/>
        </w:r>
        <w:r w:rsidR="00F12874">
          <w:rPr>
            <w:noProof/>
            <w:webHidden/>
          </w:rPr>
          <w:instrText xml:space="preserve"> PAGEREF _Toc70678802 \h </w:instrText>
        </w:r>
        <w:r w:rsidR="00F12874">
          <w:rPr>
            <w:noProof/>
            <w:webHidden/>
          </w:rPr>
        </w:r>
        <w:r w:rsidR="00F12874">
          <w:rPr>
            <w:noProof/>
            <w:webHidden/>
          </w:rPr>
          <w:fldChar w:fldCharType="separate"/>
        </w:r>
        <w:r w:rsidR="00F12874">
          <w:rPr>
            <w:noProof/>
            <w:webHidden/>
          </w:rPr>
          <w:t>14</w:t>
        </w:r>
        <w:r w:rsidR="00F12874">
          <w:rPr>
            <w:noProof/>
            <w:webHidden/>
          </w:rPr>
          <w:fldChar w:fldCharType="end"/>
        </w:r>
      </w:hyperlink>
    </w:p>
    <w:p w14:paraId="27E1A82D" w14:textId="44EBC5FE" w:rsidR="00F12874" w:rsidRDefault="00AF467B">
      <w:pPr>
        <w:pStyle w:val="TOC1"/>
        <w:rPr>
          <w:rFonts w:eastAsiaTheme="minorEastAsia" w:cstheme="minorBidi"/>
          <w:noProof/>
          <w:sz w:val="22"/>
          <w:szCs w:val="22"/>
        </w:rPr>
      </w:pPr>
      <w:hyperlink w:anchor="_Toc70678803" w:history="1">
        <w:r w:rsidR="00F12874" w:rsidRPr="00473C04">
          <w:rPr>
            <w:rStyle w:val="Hyperlink"/>
            <w:noProof/>
            <w14:scene3d>
              <w14:camera w14:prst="orthographicFront"/>
              <w14:lightRig w14:rig="threePt" w14:dir="t">
                <w14:rot w14:lat="0" w14:lon="0" w14:rev="0"/>
              </w14:lightRig>
            </w14:scene3d>
          </w:rPr>
          <w:t>5.0</w:t>
        </w:r>
        <w:r w:rsidR="00F12874">
          <w:rPr>
            <w:rFonts w:eastAsiaTheme="minorEastAsia" w:cstheme="minorBidi"/>
            <w:noProof/>
            <w:sz w:val="22"/>
            <w:szCs w:val="22"/>
          </w:rPr>
          <w:tab/>
        </w:r>
        <w:r w:rsidR="00F12874" w:rsidRPr="00473C04">
          <w:rPr>
            <w:rStyle w:val="Hyperlink"/>
            <w:noProof/>
          </w:rPr>
          <w:t>Proposal Process</w:t>
        </w:r>
        <w:r w:rsidR="00F12874">
          <w:rPr>
            <w:noProof/>
            <w:webHidden/>
          </w:rPr>
          <w:tab/>
        </w:r>
        <w:r w:rsidR="00F12874">
          <w:rPr>
            <w:noProof/>
            <w:webHidden/>
          </w:rPr>
          <w:fldChar w:fldCharType="begin"/>
        </w:r>
        <w:r w:rsidR="00F12874">
          <w:rPr>
            <w:noProof/>
            <w:webHidden/>
          </w:rPr>
          <w:instrText xml:space="preserve"> PAGEREF _Toc70678803 \h </w:instrText>
        </w:r>
        <w:r w:rsidR="00F12874">
          <w:rPr>
            <w:noProof/>
            <w:webHidden/>
          </w:rPr>
        </w:r>
        <w:r w:rsidR="00F12874">
          <w:rPr>
            <w:noProof/>
            <w:webHidden/>
          </w:rPr>
          <w:fldChar w:fldCharType="separate"/>
        </w:r>
        <w:r w:rsidR="00F12874">
          <w:rPr>
            <w:noProof/>
            <w:webHidden/>
          </w:rPr>
          <w:t>15</w:t>
        </w:r>
        <w:r w:rsidR="00F12874">
          <w:rPr>
            <w:noProof/>
            <w:webHidden/>
          </w:rPr>
          <w:fldChar w:fldCharType="end"/>
        </w:r>
      </w:hyperlink>
    </w:p>
    <w:p w14:paraId="16FD95ED" w14:textId="18C38819" w:rsidR="00F12874" w:rsidRDefault="00AF467B">
      <w:pPr>
        <w:pStyle w:val="TOC1"/>
        <w:rPr>
          <w:rFonts w:eastAsiaTheme="minorEastAsia" w:cstheme="minorBidi"/>
          <w:noProof/>
          <w:sz w:val="22"/>
          <w:szCs w:val="22"/>
        </w:rPr>
      </w:pPr>
      <w:hyperlink w:anchor="_Toc70678804" w:history="1">
        <w:r w:rsidR="00F12874" w:rsidRPr="00473C04">
          <w:rPr>
            <w:rStyle w:val="Hyperlink"/>
            <w:noProof/>
            <w14:scene3d>
              <w14:camera w14:prst="orthographicFront"/>
              <w14:lightRig w14:rig="threePt" w14:dir="t">
                <w14:rot w14:lat="0" w14:lon="0" w14:rev="0"/>
              </w14:lightRig>
            </w14:scene3d>
          </w:rPr>
          <w:t>6.0</w:t>
        </w:r>
        <w:r w:rsidR="00F12874">
          <w:rPr>
            <w:rFonts w:eastAsiaTheme="minorEastAsia" w:cstheme="minorBidi"/>
            <w:noProof/>
            <w:sz w:val="22"/>
            <w:szCs w:val="22"/>
          </w:rPr>
          <w:tab/>
        </w:r>
        <w:r w:rsidR="00F12874" w:rsidRPr="00473C04">
          <w:rPr>
            <w:rStyle w:val="Hyperlink"/>
            <w:noProof/>
          </w:rPr>
          <w:t>Proposal Organization</w:t>
        </w:r>
        <w:r w:rsidR="00F12874">
          <w:rPr>
            <w:noProof/>
            <w:webHidden/>
          </w:rPr>
          <w:tab/>
        </w:r>
        <w:r w:rsidR="00F12874">
          <w:rPr>
            <w:noProof/>
            <w:webHidden/>
          </w:rPr>
          <w:fldChar w:fldCharType="begin"/>
        </w:r>
        <w:r w:rsidR="00F12874">
          <w:rPr>
            <w:noProof/>
            <w:webHidden/>
          </w:rPr>
          <w:instrText xml:space="preserve"> PAGEREF _Toc70678804 \h </w:instrText>
        </w:r>
        <w:r w:rsidR="00F12874">
          <w:rPr>
            <w:noProof/>
            <w:webHidden/>
          </w:rPr>
        </w:r>
        <w:r w:rsidR="00F12874">
          <w:rPr>
            <w:noProof/>
            <w:webHidden/>
          </w:rPr>
          <w:fldChar w:fldCharType="separate"/>
        </w:r>
        <w:r w:rsidR="00F12874">
          <w:rPr>
            <w:noProof/>
            <w:webHidden/>
          </w:rPr>
          <w:t>18</w:t>
        </w:r>
        <w:r w:rsidR="00F12874">
          <w:rPr>
            <w:noProof/>
            <w:webHidden/>
          </w:rPr>
          <w:fldChar w:fldCharType="end"/>
        </w:r>
      </w:hyperlink>
    </w:p>
    <w:p w14:paraId="196D54D4" w14:textId="04A5D0CA" w:rsidR="00F12874" w:rsidRDefault="00AF467B">
      <w:pPr>
        <w:pStyle w:val="TOC1"/>
        <w:rPr>
          <w:rFonts w:eastAsiaTheme="minorEastAsia" w:cstheme="minorBidi"/>
          <w:noProof/>
          <w:sz w:val="22"/>
          <w:szCs w:val="22"/>
        </w:rPr>
      </w:pPr>
      <w:hyperlink w:anchor="_Toc70678805" w:history="1">
        <w:r w:rsidR="00F12874" w:rsidRPr="00473C04">
          <w:rPr>
            <w:rStyle w:val="Hyperlink"/>
            <w:noProof/>
            <w14:scene3d>
              <w14:camera w14:prst="orthographicFront"/>
              <w14:lightRig w14:rig="threePt" w14:dir="t">
                <w14:rot w14:lat="0" w14:lon="0" w14:rev="0"/>
              </w14:lightRig>
            </w14:scene3d>
          </w:rPr>
          <w:t>7.0</w:t>
        </w:r>
        <w:r w:rsidR="00F12874">
          <w:rPr>
            <w:rFonts w:eastAsiaTheme="minorEastAsia" w:cstheme="minorBidi"/>
            <w:noProof/>
            <w:sz w:val="22"/>
            <w:szCs w:val="22"/>
          </w:rPr>
          <w:tab/>
        </w:r>
        <w:r w:rsidR="00F12874" w:rsidRPr="00473C04">
          <w:rPr>
            <w:rStyle w:val="Hyperlink"/>
            <w:noProof/>
          </w:rPr>
          <w:t>Proposal Evaluation And Selection</w:t>
        </w:r>
        <w:r w:rsidR="00F12874">
          <w:rPr>
            <w:noProof/>
            <w:webHidden/>
          </w:rPr>
          <w:tab/>
        </w:r>
        <w:r w:rsidR="00F12874">
          <w:rPr>
            <w:noProof/>
            <w:webHidden/>
          </w:rPr>
          <w:fldChar w:fldCharType="begin"/>
        </w:r>
        <w:r w:rsidR="00F12874">
          <w:rPr>
            <w:noProof/>
            <w:webHidden/>
          </w:rPr>
          <w:instrText xml:space="preserve"> PAGEREF _Toc70678805 \h </w:instrText>
        </w:r>
        <w:r w:rsidR="00F12874">
          <w:rPr>
            <w:noProof/>
            <w:webHidden/>
          </w:rPr>
        </w:r>
        <w:r w:rsidR="00F12874">
          <w:rPr>
            <w:noProof/>
            <w:webHidden/>
          </w:rPr>
          <w:fldChar w:fldCharType="separate"/>
        </w:r>
        <w:r w:rsidR="00F12874">
          <w:rPr>
            <w:noProof/>
            <w:webHidden/>
          </w:rPr>
          <w:t>34</w:t>
        </w:r>
        <w:r w:rsidR="00F12874">
          <w:rPr>
            <w:noProof/>
            <w:webHidden/>
          </w:rPr>
          <w:fldChar w:fldCharType="end"/>
        </w:r>
      </w:hyperlink>
    </w:p>
    <w:p w14:paraId="125C178B" w14:textId="6F357EFE" w:rsidR="00F12874" w:rsidRDefault="00AF467B">
      <w:pPr>
        <w:pStyle w:val="TOC1"/>
        <w:rPr>
          <w:rFonts w:eastAsiaTheme="minorEastAsia" w:cstheme="minorBidi"/>
          <w:noProof/>
          <w:sz w:val="22"/>
          <w:szCs w:val="22"/>
        </w:rPr>
      </w:pPr>
      <w:hyperlink w:anchor="_Toc70678808" w:history="1">
        <w:r w:rsidR="00F12874" w:rsidRPr="00473C04">
          <w:rPr>
            <w:rStyle w:val="Hyperlink"/>
            <w:noProof/>
            <w14:scene3d>
              <w14:camera w14:prst="orthographicFront"/>
              <w14:lightRig w14:rig="threePt" w14:dir="t">
                <w14:rot w14:lat="0" w14:lon="0" w14:rev="0"/>
              </w14:lightRig>
            </w14:scene3d>
          </w:rPr>
          <w:t>8.0</w:t>
        </w:r>
        <w:r w:rsidR="00F12874">
          <w:rPr>
            <w:rFonts w:eastAsiaTheme="minorEastAsia" w:cstheme="minorBidi"/>
            <w:noProof/>
            <w:sz w:val="22"/>
            <w:szCs w:val="22"/>
          </w:rPr>
          <w:tab/>
        </w:r>
        <w:r w:rsidR="00F12874" w:rsidRPr="00473C04">
          <w:rPr>
            <w:rStyle w:val="Hyperlink"/>
            <w:noProof/>
          </w:rPr>
          <w:t>Reservation of Rights</w:t>
        </w:r>
        <w:r w:rsidR="00F12874">
          <w:rPr>
            <w:noProof/>
            <w:webHidden/>
          </w:rPr>
          <w:tab/>
        </w:r>
        <w:r w:rsidR="00F12874">
          <w:rPr>
            <w:noProof/>
            <w:webHidden/>
          </w:rPr>
          <w:fldChar w:fldCharType="begin"/>
        </w:r>
        <w:r w:rsidR="00F12874">
          <w:rPr>
            <w:noProof/>
            <w:webHidden/>
          </w:rPr>
          <w:instrText xml:space="preserve"> PAGEREF _Toc70678808 \h </w:instrText>
        </w:r>
        <w:r w:rsidR="00F12874">
          <w:rPr>
            <w:noProof/>
            <w:webHidden/>
          </w:rPr>
        </w:r>
        <w:r w:rsidR="00F12874">
          <w:rPr>
            <w:noProof/>
            <w:webHidden/>
          </w:rPr>
          <w:fldChar w:fldCharType="separate"/>
        </w:r>
        <w:r w:rsidR="00F12874">
          <w:rPr>
            <w:noProof/>
            <w:webHidden/>
          </w:rPr>
          <w:t>38</w:t>
        </w:r>
        <w:r w:rsidR="00F12874">
          <w:rPr>
            <w:noProof/>
            <w:webHidden/>
          </w:rPr>
          <w:fldChar w:fldCharType="end"/>
        </w:r>
      </w:hyperlink>
    </w:p>
    <w:p w14:paraId="71FFF0C2" w14:textId="69323767" w:rsidR="00F12874" w:rsidRDefault="00AF467B">
      <w:pPr>
        <w:pStyle w:val="TOC1"/>
        <w:rPr>
          <w:rFonts w:eastAsiaTheme="minorEastAsia" w:cstheme="minorBidi"/>
          <w:noProof/>
          <w:sz w:val="22"/>
          <w:szCs w:val="22"/>
        </w:rPr>
      </w:pPr>
      <w:hyperlink w:anchor="_Toc70678809" w:history="1">
        <w:r w:rsidR="00F12874" w:rsidRPr="00473C04">
          <w:rPr>
            <w:rStyle w:val="Hyperlink"/>
            <w:noProof/>
            <w14:scene3d>
              <w14:camera w14:prst="orthographicFront"/>
              <w14:lightRig w14:rig="threePt" w14:dir="t">
                <w14:rot w14:lat="0" w14:lon="0" w14:rev="0"/>
              </w14:lightRig>
            </w14:scene3d>
          </w:rPr>
          <w:t>9.0</w:t>
        </w:r>
        <w:r w:rsidR="00F12874">
          <w:rPr>
            <w:rFonts w:eastAsiaTheme="minorEastAsia" w:cstheme="minorBidi"/>
            <w:noProof/>
            <w:sz w:val="22"/>
            <w:szCs w:val="22"/>
          </w:rPr>
          <w:tab/>
        </w:r>
        <w:r w:rsidR="00F12874" w:rsidRPr="00473C04">
          <w:rPr>
            <w:rStyle w:val="Hyperlink"/>
            <w:noProof/>
          </w:rPr>
          <w:t>MWBE Participation/Equal Employment Opportunity</w:t>
        </w:r>
        <w:r w:rsidR="00F12874">
          <w:rPr>
            <w:noProof/>
            <w:webHidden/>
          </w:rPr>
          <w:tab/>
        </w:r>
        <w:r w:rsidR="00F12874">
          <w:rPr>
            <w:noProof/>
            <w:webHidden/>
          </w:rPr>
          <w:fldChar w:fldCharType="begin"/>
        </w:r>
        <w:r w:rsidR="00F12874">
          <w:rPr>
            <w:noProof/>
            <w:webHidden/>
          </w:rPr>
          <w:instrText xml:space="preserve"> PAGEREF _Toc70678809 \h </w:instrText>
        </w:r>
        <w:r w:rsidR="00F12874">
          <w:rPr>
            <w:noProof/>
            <w:webHidden/>
          </w:rPr>
        </w:r>
        <w:r w:rsidR="00F12874">
          <w:rPr>
            <w:noProof/>
            <w:webHidden/>
          </w:rPr>
          <w:fldChar w:fldCharType="separate"/>
        </w:r>
        <w:r w:rsidR="00F12874">
          <w:rPr>
            <w:noProof/>
            <w:webHidden/>
          </w:rPr>
          <w:t>40</w:t>
        </w:r>
        <w:r w:rsidR="00F12874">
          <w:rPr>
            <w:noProof/>
            <w:webHidden/>
          </w:rPr>
          <w:fldChar w:fldCharType="end"/>
        </w:r>
      </w:hyperlink>
    </w:p>
    <w:p w14:paraId="622E848F" w14:textId="115B19F5" w:rsidR="00230593" w:rsidRPr="00230593" w:rsidRDefault="00230593" w:rsidP="001571B4">
      <w:pPr>
        <w:spacing w:before="0" w:line="240" w:lineRule="auto"/>
      </w:pPr>
      <w:r>
        <w:fldChar w:fldCharType="end"/>
      </w:r>
    </w:p>
    <w:p w14:paraId="26204039" w14:textId="07574A48" w:rsidR="00230593" w:rsidRPr="00526CF6" w:rsidRDefault="0028676E" w:rsidP="00526CF6">
      <w:pPr>
        <w:pStyle w:val="DocumentContentTitle"/>
        <w:rPr>
          <w:b/>
          <w:bCs/>
        </w:rPr>
      </w:pPr>
      <w:r w:rsidRPr="00A55465">
        <w:rPr>
          <w:b/>
          <w:bCs/>
        </w:rPr>
        <w:t>Appendixes</w:t>
      </w:r>
    </w:p>
    <w:p w14:paraId="02A1EB6D" w14:textId="44240D94" w:rsidR="00F12874" w:rsidRDefault="00DB33FB">
      <w:pPr>
        <w:pStyle w:val="TOC1"/>
        <w:rPr>
          <w:rFonts w:eastAsiaTheme="minorEastAsia" w:cstheme="minorBidi"/>
          <w:noProof/>
          <w:sz w:val="22"/>
          <w:szCs w:val="22"/>
        </w:rPr>
      </w:pPr>
      <w:r>
        <w:fldChar w:fldCharType="begin"/>
      </w:r>
      <w:r>
        <w:instrText xml:space="preserve"> TOC \n \h \z \t "Appendix,1" </w:instrText>
      </w:r>
      <w:r>
        <w:fldChar w:fldCharType="separate"/>
      </w:r>
      <w:hyperlink w:anchor="_Toc70678810" w:history="1">
        <w:r w:rsidR="00F12874" w:rsidRPr="00BA40C2">
          <w:rPr>
            <w:rStyle w:val="Hyperlink"/>
            <w:noProof/>
          </w:rPr>
          <w:t>Appendix A. Respondent Checklist</w:t>
        </w:r>
      </w:hyperlink>
    </w:p>
    <w:p w14:paraId="18D15A70" w14:textId="7975DB7F" w:rsidR="00F12874" w:rsidRDefault="00AF467B">
      <w:pPr>
        <w:pStyle w:val="TOC1"/>
        <w:rPr>
          <w:rFonts w:eastAsiaTheme="minorEastAsia" w:cstheme="minorBidi"/>
          <w:noProof/>
          <w:sz w:val="22"/>
          <w:szCs w:val="22"/>
        </w:rPr>
      </w:pPr>
      <w:hyperlink w:anchor="_Toc70678811" w:history="1">
        <w:r w:rsidR="00F12874" w:rsidRPr="00BA40C2">
          <w:rPr>
            <w:rStyle w:val="Hyperlink"/>
            <w:noProof/>
          </w:rPr>
          <w:t>Appendix B. Respondent Data Form</w:t>
        </w:r>
      </w:hyperlink>
    </w:p>
    <w:p w14:paraId="32874A1D" w14:textId="7B727E5E" w:rsidR="00F12874" w:rsidRDefault="00AF467B">
      <w:pPr>
        <w:pStyle w:val="TOC1"/>
        <w:rPr>
          <w:rFonts w:eastAsiaTheme="minorEastAsia" w:cstheme="minorBidi"/>
          <w:noProof/>
          <w:sz w:val="22"/>
          <w:szCs w:val="22"/>
        </w:rPr>
      </w:pPr>
      <w:hyperlink w:anchor="_Toc70678812" w:history="1">
        <w:r w:rsidR="00F12874" w:rsidRPr="00BA40C2">
          <w:rPr>
            <w:rStyle w:val="Hyperlink"/>
            <w:noProof/>
          </w:rPr>
          <w:t>Appendix C. Energy Storage Pricing</w:t>
        </w:r>
      </w:hyperlink>
    </w:p>
    <w:p w14:paraId="0B3319B3" w14:textId="6E26259E" w:rsidR="00F12874" w:rsidRDefault="00AF467B">
      <w:pPr>
        <w:pStyle w:val="TOC1"/>
        <w:rPr>
          <w:rFonts w:eastAsiaTheme="minorEastAsia" w:cstheme="minorBidi"/>
          <w:noProof/>
          <w:sz w:val="22"/>
          <w:szCs w:val="22"/>
        </w:rPr>
      </w:pPr>
      <w:hyperlink w:anchor="_Toc70678813" w:history="1">
        <w:r w:rsidR="00F12874" w:rsidRPr="00BA40C2">
          <w:rPr>
            <w:rStyle w:val="Hyperlink"/>
            <w:noProof/>
          </w:rPr>
          <w:t>Appendix D. Threshold Requirements for Commercial Viability</w:t>
        </w:r>
      </w:hyperlink>
    </w:p>
    <w:p w14:paraId="426D8F5D" w14:textId="259777AA" w:rsidR="00F12874" w:rsidRDefault="00AF467B">
      <w:pPr>
        <w:pStyle w:val="TOC1"/>
        <w:rPr>
          <w:rFonts w:eastAsiaTheme="minorEastAsia" w:cstheme="minorBidi"/>
          <w:noProof/>
          <w:sz w:val="22"/>
          <w:szCs w:val="22"/>
        </w:rPr>
      </w:pPr>
      <w:hyperlink w:anchor="_Toc70678814" w:history="1">
        <w:r w:rsidR="00F12874" w:rsidRPr="00BA40C2">
          <w:rPr>
            <w:rStyle w:val="Hyperlink"/>
            <w:noProof/>
          </w:rPr>
          <w:t>Appendix E. Energy Storage Specifications</w:t>
        </w:r>
      </w:hyperlink>
    </w:p>
    <w:p w14:paraId="0021CA7D" w14:textId="4666098F" w:rsidR="00F12874" w:rsidRDefault="00AF467B">
      <w:pPr>
        <w:pStyle w:val="TOC1"/>
        <w:rPr>
          <w:rFonts w:eastAsiaTheme="minorEastAsia" w:cstheme="minorBidi"/>
          <w:noProof/>
          <w:sz w:val="22"/>
          <w:szCs w:val="22"/>
        </w:rPr>
      </w:pPr>
      <w:hyperlink w:anchor="_Toc70678815" w:history="1">
        <w:r w:rsidR="00F12874" w:rsidRPr="00BA40C2">
          <w:rPr>
            <w:rStyle w:val="Hyperlink"/>
            <w:noProof/>
          </w:rPr>
          <w:t>Appendix F. Interconnection Requirements</w:t>
        </w:r>
      </w:hyperlink>
    </w:p>
    <w:p w14:paraId="2B61DFE0" w14:textId="5E135CC1" w:rsidR="00F12874" w:rsidRDefault="00AF467B">
      <w:pPr>
        <w:pStyle w:val="TOC1"/>
        <w:rPr>
          <w:rFonts w:eastAsiaTheme="minorEastAsia" w:cstheme="minorBidi"/>
          <w:noProof/>
          <w:sz w:val="22"/>
          <w:szCs w:val="22"/>
        </w:rPr>
      </w:pPr>
      <w:hyperlink w:anchor="_Toc70678816" w:history="1">
        <w:r w:rsidR="00F12874" w:rsidRPr="00BA40C2">
          <w:rPr>
            <w:rStyle w:val="Hyperlink"/>
            <w:noProof/>
          </w:rPr>
          <w:t>Appendix G. Deferral Requirements</w:t>
        </w:r>
      </w:hyperlink>
    </w:p>
    <w:p w14:paraId="64D64C45" w14:textId="78FD4C56" w:rsidR="00F12874" w:rsidRDefault="00AF467B">
      <w:pPr>
        <w:pStyle w:val="TOC1"/>
        <w:rPr>
          <w:rFonts w:eastAsiaTheme="minorEastAsia" w:cstheme="minorBidi"/>
          <w:noProof/>
          <w:sz w:val="22"/>
          <w:szCs w:val="22"/>
        </w:rPr>
      </w:pPr>
      <w:hyperlink w:anchor="_Toc70678817" w:history="1">
        <w:r w:rsidR="00F12874" w:rsidRPr="00BA40C2">
          <w:rPr>
            <w:rStyle w:val="Hyperlink"/>
            <w:noProof/>
          </w:rPr>
          <w:t>Appendix H. RFP Links</w:t>
        </w:r>
      </w:hyperlink>
    </w:p>
    <w:p w14:paraId="0C38EEA0" w14:textId="7C6E0A07" w:rsidR="00F12874" w:rsidRDefault="00AF467B">
      <w:pPr>
        <w:pStyle w:val="TOC1"/>
        <w:rPr>
          <w:rFonts w:eastAsiaTheme="minorEastAsia" w:cstheme="minorBidi"/>
          <w:noProof/>
          <w:sz w:val="22"/>
          <w:szCs w:val="22"/>
        </w:rPr>
      </w:pPr>
      <w:hyperlink w:anchor="_Toc70678818" w:history="1">
        <w:r w:rsidR="00F12874" w:rsidRPr="00BA40C2">
          <w:rPr>
            <w:rStyle w:val="Hyperlink"/>
            <w:noProof/>
          </w:rPr>
          <w:t>Appendix I. Notice of Intent to Propose</w:t>
        </w:r>
      </w:hyperlink>
    </w:p>
    <w:p w14:paraId="7F2737C1" w14:textId="681366E4" w:rsidR="00F12874" w:rsidRDefault="00AF467B">
      <w:pPr>
        <w:pStyle w:val="TOC1"/>
        <w:rPr>
          <w:rFonts w:eastAsiaTheme="minorEastAsia" w:cstheme="minorBidi"/>
          <w:noProof/>
          <w:sz w:val="22"/>
          <w:szCs w:val="22"/>
        </w:rPr>
      </w:pPr>
      <w:hyperlink w:anchor="_Toc70678819" w:history="1">
        <w:r w:rsidR="00F12874" w:rsidRPr="00BA40C2">
          <w:rPr>
            <w:rStyle w:val="Hyperlink"/>
            <w:noProof/>
          </w:rPr>
          <w:t>Appendix J. Respondent Clarification Request Form</w:t>
        </w:r>
      </w:hyperlink>
    </w:p>
    <w:p w14:paraId="1E92D9D5" w14:textId="1D35EF70" w:rsidR="00F12874" w:rsidRDefault="00AF467B">
      <w:pPr>
        <w:pStyle w:val="TOC1"/>
        <w:rPr>
          <w:rFonts w:eastAsiaTheme="minorEastAsia" w:cstheme="minorBidi"/>
          <w:noProof/>
          <w:sz w:val="22"/>
          <w:szCs w:val="22"/>
        </w:rPr>
      </w:pPr>
      <w:hyperlink w:anchor="_Toc70678820" w:history="1">
        <w:r w:rsidR="00F12874" w:rsidRPr="00BA40C2">
          <w:rPr>
            <w:rStyle w:val="Hyperlink"/>
            <w:noProof/>
          </w:rPr>
          <w:t>Appendix K. Additional Reference links</w:t>
        </w:r>
      </w:hyperlink>
    </w:p>
    <w:p w14:paraId="7632295C" w14:textId="2AA44FDD" w:rsidR="00230593" w:rsidRDefault="00DB33FB" w:rsidP="00DB33FB">
      <w:pPr>
        <w:sectPr w:rsidR="00230593" w:rsidSect="00AA5E18">
          <w:headerReference w:type="even" r:id="rId14"/>
          <w:headerReference w:type="default" r:id="rId15"/>
          <w:headerReference w:type="first" r:id="rId16"/>
          <w:pgSz w:w="12240" w:h="15840" w:code="1"/>
          <w:pgMar w:top="1440" w:right="1440" w:bottom="1440" w:left="1440" w:header="576" w:footer="288" w:gutter="0"/>
          <w:cols w:space="720"/>
          <w:docGrid w:linePitch="360"/>
        </w:sectPr>
      </w:pPr>
      <w:r>
        <w:fldChar w:fldCharType="end"/>
      </w:r>
    </w:p>
    <w:p w14:paraId="06278FB0" w14:textId="56CF4FB1" w:rsidR="009C604A" w:rsidRPr="00B4037B" w:rsidRDefault="009C604A" w:rsidP="00B4037B">
      <w:pPr>
        <w:pStyle w:val="Heading1"/>
      </w:pPr>
      <w:bookmarkStart w:id="19" w:name="_Ref362860737"/>
      <w:bookmarkStart w:id="20" w:name="_Toc438197257"/>
      <w:bookmarkStart w:id="21" w:name="_Toc438543892"/>
      <w:bookmarkStart w:id="22" w:name="_Toc68026979"/>
      <w:bookmarkStart w:id="23" w:name="_Toc70678799"/>
      <w:bookmarkStart w:id="24" w:name="_Ref295987275"/>
      <w:bookmarkStart w:id="25" w:name="_Toc279734957"/>
      <w:bookmarkStart w:id="26" w:name="_Toc180319029"/>
      <w:bookmarkStart w:id="27" w:name="_Toc185318403"/>
      <w:bookmarkStart w:id="28" w:name="_Toc271720301"/>
      <w:bookmarkStart w:id="29" w:name="_Toc271721696"/>
      <w:bookmarkStart w:id="30" w:name="_Toc271722695"/>
      <w:bookmarkStart w:id="31" w:name="OLE_LINK35"/>
      <w:bookmarkStart w:id="32" w:name="OLE_LINK36"/>
      <w:r w:rsidRPr="00B4037B">
        <w:lastRenderedPageBreak/>
        <w:t>Intr</w:t>
      </w:r>
      <w:r w:rsidR="0019748A" w:rsidRPr="00B4037B">
        <w:t>oduction</w:t>
      </w:r>
      <w:bookmarkEnd w:id="19"/>
      <w:bookmarkEnd w:id="20"/>
      <w:bookmarkEnd w:id="21"/>
      <w:bookmarkEnd w:id="22"/>
      <w:bookmarkEnd w:id="23"/>
    </w:p>
    <w:p w14:paraId="36C01181" w14:textId="0A9F9BE5" w:rsidR="005A57C5" w:rsidRPr="002F7274" w:rsidRDefault="006070EC" w:rsidP="00DF1B62">
      <w:pPr>
        <w:rPr>
          <w:rFonts w:eastAsia="Calibri"/>
        </w:rPr>
      </w:pPr>
      <w:bookmarkStart w:id="33" w:name="_Toc438197258"/>
      <w:bookmarkStart w:id="34" w:name="_Toc438543893"/>
      <w:r>
        <w:rPr>
          <w:rFonts w:eastAsia="Calibri"/>
        </w:rPr>
        <w:t>PSEG Long Island, LLC</w:t>
      </w:r>
      <w:r w:rsidR="009677D2">
        <w:rPr>
          <w:rFonts w:eastAsia="Calibri"/>
        </w:rPr>
        <w:t xml:space="preserve"> (</w:t>
      </w:r>
      <w:r w:rsidR="001F4C04">
        <w:rPr>
          <w:rFonts w:eastAsia="Calibri"/>
        </w:rPr>
        <w:t>“</w:t>
      </w:r>
      <w:r w:rsidR="009677D2">
        <w:rPr>
          <w:rFonts w:eastAsia="Calibri"/>
        </w:rPr>
        <w:t>PSEGLI</w:t>
      </w:r>
      <w:r w:rsidR="001F4C04">
        <w:rPr>
          <w:rFonts w:eastAsia="Calibri"/>
        </w:rPr>
        <w:t>”</w:t>
      </w:r>
      <w:r w:rsidR="009677D2">
        <w:rPr>
          <w:rFonts w:eastAsia="Calibri"/>
        </w:rPr>
        <w:t>)</w:t>
      </w:r>
      <w:r w:rsidR="005A57C5" w:rsidRPr="002F7274">
        <w:rPr>
          <w:rFonts w:eastAsia="Calibri"/>
        </w:rPr>
        <w:t>, on behalf of the Long Island Power Authority</w:t>
      </w:r>
      <w:r w:rsidR="009677D2">
        <w:rPr>
          <w:rFonts w:eastAsia="Calibri"/>
        </w:rPr>
        <w:t xml:space="preserve"> (</w:t>
      </w:r>
      <w:r w:rsidR="001F4C04">
        <w:rPr>
          <w:rFonts w:eastAsia="Calibri"/>
        </w:rPr>
        <w:t>“</w:t>
      </w:r>
      <w:r w:rsidR="009677D2">
        <w:rPr>
          <w:rFonts w:eastAsia="Calibri"/>
        </w:rPr>
        <w:t>LIPA</w:t>
      </w:r>
      <w:r w:rsidR="001F4C04">
        <w:rPr>
          <w:rFonts w:eastAsia="Calibri"/>
        </w:rPr>
        <w:t>”</w:t>
      </w:r>
      <w:r w:rsidR="009677D2">
        <w:rPr>
          <w:rFonts w:eastAsia="Calibri"/>
        </w:rPr>
        <w:t>)</w:t>
      </w:r>
      <w:r w:rsidR="005A57C5" w:rsidRPr="002F7274">
        <w:rPr>
          <w:rFonts w:eastAsia="Calibri"/>
        </w:rPr>
        <w:t>, is issu</w:t>
      </w:r>
      <w:r w:rsidR="005A57C5">
        <w:rPr>
          <w:rFonts w:eastAsia="Calibri"/>
        </w:rPr>
        <w:t>ing</w:t>
      </w:r>
      <w:r w:rsidR="005A57C5" w:rsidRPr="002F7274">
        <w:rPr>
          <w:rFonts w:eastAsia="Calibri"/>
        </w:rPr>
        <w:t xml:space="preserve"> </w:t>
      </w:r>
      <w:r w:rsidR="005A57C5">
        <w:rPr>
          <w:rFonts w:eastAsia="Calibri"/>
        </w:rPr>
        <w:t xml:space="preserve">this </w:t>
      </w:r>
      <w:r w:rsidR="00784038" w:rsidRPr="00784038">
        <w:rPr>
          <w:rFonts w:eastAsia="Calibri"/>
        </w:rPr>
        <w:t xml:space="preserve">2021 Request for Proposals </w:t>
      </w:r>
      <w:r w:rsidR="00784038" w:rsidRPr="00784038">
        <w:t>for Bulk Energy Storage</w:t>
      </w:r>
      <w:r w:rsidR="005A57C5" w:rsidRPr="002F7274">
        <w:rPr>
          <w:rFonts w:eastAsia="Calibri"/>
        </w:rPr>
        <w:t xml:space="preserve"> (</w:t>
      </w:r>
      <w:r w:rsidR="001F4C04">
        <w:rPr>
          <w:rFonts w:eastAsia="Calibri"/>
        </w:rPr>
        <w:t>“</w:t>
      </w:r>
      <w:r w:rsidR="005A57C5" w:rsidRPr="002F7274">
        <w:rPr>
          <w:rFonts w:eastAsia="Calibri"/>
        </w:rPr>
        <w:t>RFP</w:t>
      </w:r>
      <w:r w:rsidR="001F4C04">
        <w:rPr>
          <w:rFonts w:eastAsia="Calibri"/>
        </w:rPr>
        <w:t>”</w:t>
      </w:r>
      <w:r w:rsidR="005A57C5" w:rsidRPr="002F7274">
        <w:rPr>
          <w:rFonts w:eastAsia="Calibri"/>
        </w:rPr>
        <w:t xml:space="preserve">) for </w:t>
      </w:r>
      <w:r w:rsidR="00E86793">
        <w:rPr>
          <w:rFonts w:eastAsia="Calibri"/>
        </w:rPr>
        <w:t xml:space="preserve">bulk </w:t>
      </w:r>
      <w:r w:rsidR="005A57C5" w:rsidRPr="002F7274">
        <w:rPr>
          <w:rFonts w:eastAsia="Calibri"/>
        </w:rPr>
        <w:t>energy storage resources that will be interconnected to the Long Island electric grid.</w:t>
      </w:r>
      <w:r w:rsidR="00276620">
        <w:rPr>
          <w:rFonts w:eastAsia="Calibri"/>
        </w:rPr>
        <w:t xml:space="preserve"> </w:t>
      </w:r>
    </w:p>
    <w:p w14:paraId="33210FEB" w14:textId="17D2EFF9" w:rsidR="009C604A" w:rsidRPr="00B4037B" w:rsidRDefault="009C604A" w:rsidP="00B4037B">
      <w:pPr>
        <w:pStyle w:val="Heading2"/>
      </w:pPr>
      <w:r w:rsidRPr="00B4037B">
        <w:t>Company Overview</w:t>
      </w:r>
      <w:bookmarkEnd w:id="33"/>
      <w:bookmarkEnd w:id="34"/>
    </w:p>
    <w:p w14:paraId="166C89AF" w14:textId="34BC8A47" w:rsidR="009C604A" w:rsidRPr="001A07E4" w:rsidRDefault="003004E1" w:rsidP="007D5F45">
      <w:pPr>
        <w:pStyle w:val="Heading3"/>
        <w:ind w:left="720" w:hanging="720"/>
      </w:pPr>
      <w:r>
        <w:t>LIPA is</w:t>
      </w:r>
      <w:r w:rsidR="005B20BD">
        <w:t xml:space="preserve"> </w:t>
      </w:r>
      <w:r w:rsidR="009C604A" w:rsidRPr="00A63415">
        <w:t>a corporate municipal instrumentality and political subdivision of the State of New York.</w:t>
      </w:r>
      <w:r w:rsidR="00EA49DC">
        <w:t xml:space="preserve"> </w:t>
      </w:r>
      <w:r w:rsidR="009C604A" w:rsidRPr="00A63415">
        <w:t>LIPA</w:t>
      </w:r>
      <w:r w:rsidR="006D0E30">
        <w:t xml:space="preserve"> and </w:t>
      </w:r>
      <w:r w:rsidR="001F4C04">
        <w:t xml:space="preserve">its </w:t>
      </w:r>
      <w:r w:rsidR="006D0E30">
        <w:t>wholly-owned subsidiary</w:t>
      </w:r>
      <w:r w:rsidR="006D0E30" w:rsidRPr="006D0E30">
        <w:t xml:space="preserve"> </w:t>
      </w:r>
      <w:r w:rsidR="006D0E30" w:rsidRPr="00F3223B">
        <w:t>Long Island Lighting Company d</w:t>
      </w:r>
      <w:r w:rsidR="008F1732">
        <w:t>/</w:t>
      </w:r>
      <w:r w:rsidR="006D0E30" w:rsidRPr="00F3223B">
        <w:t>b</w:t>
      </w:r>
      <w:r w:rsidR="008F1732">
        <w:t>/</w:t>
      </w:r>
      <w:r w:rsidR="006D0E30" w:rsidRPr="00F3223B">
        <w:t>a LIPA</w:t>
      </w:r>
      <w:r w:rsidR="009C604A" w:rsidRPr="00A63415">
        <w:t xml:space="preserve">, by and through </w:t>
      </w:r>
      <w:r w:rsidR="00C1251C">
        <w:t>its</w:t>
      </w:r>
      <w:r w:rsidR="00C1251C" w:rsidRPr="00A63415">
        <w:t xml:space="preserve"> </w:t>
      </w:r>
      <w:r w:rsidR="009C604A" w:rsidRPr="00A63415">
        <w:t>agent, Long Island Electric Utility Servco LLC (</w:t>
      </w:r>
      <w:r w:rsidR="00C1251C">
        <w:t>“</w:t>
      </w:r>
      <w:r w:rsidR="009C604A" w:rsidRPr="00A63415">
        <w:t>Servco</w:t>
      </w:r>
      <w:r w:rsidR="00C1251C">
        <w:t>”</w:t>
      </w:r>
      <w:r w:rsidR="009C604A" w:rsidRPr="00A63415">
        <w:t xml:space="preserve">), a subsidiary of </w:t>
      </w:r>
      <w:r w:rsidR="00D53730">
        <w:t>PSEGLI</w:t>
      </w:r>
      <w:r w:rsidR="009C604A" w:rsidRPr="00A63415">
        <w:t xml:space="preserve">, provides electric service to approximately 1.1 million customers in </w:t>
      </w:r>
      <w:r w:rsidR="00DA1877">
        <w:t>its</w:t>
      </w:r>
      <w:r w:rsidR="009C604A" w:rsidRPr="00A63415">
        <w:t xml:space="preserve"> service area, which</w:t>
      </w:r>
      <w:r w:rsidR="009C604A" w:rsidRPr="008F4CC2">
        <w:t xml:space="preserve"> includes Nassau County</w:t>
      </w:r>
      <w:r w:rsidR="003A0A08">
        <w:t xml:space="preserve"> and </w:t>
      </w:r>
      <w:r w:rsidR="009C604A" w:rsidRPr="008F4CC2">
        <w:t xml:space="preserve">Suffolk County and the portion of Queens County known as the </w:t>
      </w:r>
      <w:r w:rsidR="003A0A08">
        <w:t>“</w:t>
      </w:r>
      <w:r w:rsidR="009C604A" w:rsidRPr="008F4CC2">
        <w:t>Rockaways,</w:t>
      </w:r>
      <w:r w:rsidR="003A0A08">
        <w:t>”</w:t>
      </w:r>
      <w:r w:rsidR="009C604A" w:rsidRPr="008F4CC2">
        <w:t xml:space="preserve"> in the State of New York</w:t>
      </w:r>
      <w:r w:rsidR="00E345D1">
        <w:t xml:space="preserve"> (</w:t>
      </w:r>
      <w:r w:rsidR="009677D2">
        <w:t xml:space="preserve">the </w:t>
      </w:r>
      <w:r w:rsidR="00E345D1">
        <w:t xml:space="preserve">“LIPA Service </w:t>
      </w:r>
      <w:r w:rsidR="00B67ABB">
        <w:t>Territory</w:t>
      </w:r>
      <w:r w:rsidR="00E345D1">
        <w:t>”)</w:t>
      </w:r>
      <w:r w:rsidR="009C604A" w:rsidRPr="008F4CC2">
        <w:t>.</w:t>
      </w:r>
    </w:p>
    <w:p w14:paraId="5CEABF59" w14:textId="112AF13A" w:rsidR="009C604A" w:rsidRPr="0064645F" w:rsidRDefault="009C604A" w:rsidP="007D5F45">
      <w:pPr>
        <w:pStyle w:val="Heading3"/>
        <w:ind w:left="720" w:hanging="720"/>
      </w:pPr>
      <w:r w:rsidRPr="007D205E">
        <w:t>To meet</w:t>
      </w:r>
      <w:r w:rsidRPr="007D205E" w:rsidDel="00C1251C">
        <w:t xml:space="preserve"> </w:t>
      </w:r>
      <w:r w:rsidR="00C1251C">
        <w:t>its</w:t>
      </w:r>
      <w:r w:rsidR="00C1251C" w:rsidRPr="007D205E">
        <w:t xml:space="preserve"> </w:t>
      </w:r>
      <w:r w:rsidRPr="007D205E">
        <w:t xml:space="preserve">customers’ electricity requirements, LIPA has secured power supply resources, primarily </w:t>
      </w:r>
      <w:r w:rsidR="004A6A79">
        <w:t xml:space="preserve">through </w:t>
      </w:r>
      <w:r w:rsidRPr="007D205E">
        <w:t xml:space="preserve">various power purchase </w:t>
      </w:r>
      <w:r w:rsidR="005B20BD">
        <w:t>agreements</w:t>
      </w:r>
      <w:r w:rsidRPr="007D205E">
        <w:t xml:space="preserve"> with th</w:t>
      </w:r>
      <w:r w:rsidRPr="00233783">
        <w:t>ird-party generation and transmission developers and has undertaken a variety of demand-side initiatives to reduce system peak demand</w:t>
      </w:r>
      <w:r w:rsidRPr="0064645F">
        <w:t xml:space="preserve">. </w:t>
      </w:r>
    </w:p>
    <w:p w14:paraId="34BBA771" w14:textId="40119EF5" w:rsidR="009C604A" w:rsidRPr="0064645F" w:rsidRDefault="009C604A" w:rsidP="007D5F45">
      <w:pPr>
        <w:pStyle w:val="Heading3"/>
        <w:ind w:left="720" w:hanging="720"/>
      </w:pPr>
      <w:r w:rsidRPr="0064645F">
        <w:t>Pursuant to the Amended and Restated Operation Services Agreement (</w:t>
      </w:r>
      <w:bookmarkStart w:id="35" w:name="_Hlk69158751"/>
      <w:r w:rsidR="00C1251C">
        <w:t>“</w:t>
      </w:r>
      <w:r w:rsidRPr="0064645F">
        <w:t>A&amp;R OSA</w:t>
      </w:r>
      <w:bookmarkEnd w:id="35"/>
      <w:r w:rsidR="00C1251C">
        <w:t>”</w:t>
      </w:r>
      <w:r w:rsidRPr="0064645F">
        <w:t xml:space="preserve">) dated December 31, 2013, as it may be restated, amended, modified, or supplemented from time to time, between </w:t>
      </w:r>
      <w:r w:rsidR="00C1251C">
        <w:t xml:space="preserve">Long Island Lighting Company d/b/a </w:t>
      </w:r>
      <w:r w:rsidRPr="0064645F">
        <w:t xml:space="preserve">LIPA and </w:t>
      </w:r>
      <w:r w:rsidR="00D53730">
        <w:t>PSEGLI</w:t>
      </w:r>
      <w:r w:rsidRPr="0064645F">
        <w:t xml:space="preserve">, </w:t>
      </w:r>
      <w:r w:rsidR="00D53730">
        <w:t>PSEGLI</w:t>
      </w:r>
      <w:r w:rsidRPr="0064645F">
        <w:t xml:space="preserve"> through </w:t>
      </w:r>
      <w:r w:rsidR="00C1251C">
        <w:t>its</w:t>
      </w:r>
      <w:r w:rsidR="00C1251C" w:rsidRPr="0064645F">
        <w:t xml:space="preserve"> </w:t>
      </w:r>
      <w:r w:rsidRPr="0064645F">
        <w:t xml:space="preserve">operating subsidiary, Servco, assumed the responsibility as </w:t>
      </w:r>
      <w:r w:rsidR="00C1251C">
        <w:t xml:space="preserve">Long Island Lighting Company d/b/a </w:t>
      </w:r>
      <w:r w:rsidRPr="0064645F">
        <w:t xml:space="preserve">LIPA’s service provider, to operate and manage </w:t>
      </w:r>
      <w:r w:rsidR="00015BAC">
        <w:t>the</w:t>
      </w:r>
      <w:r w:rsidRPr="0064645F">
        <w:t xml:space="preserve"> transmission and distribution system (T&amp;D System) and other utility business functions as of January 1, 2014.</w:t>
      </w:r>
      <w:r w:rsidR="00276620">
        <w:t xml:space="preserve"> </w:t>
      </w:r>
      <w:r w:rsidRPr="0064645F">
        <w:t xml:space="preserve">On January 1, 2015, </w:t>
      </w:r>
      <w:r w:rsidR="00D53730">
        <w:t>PSEGLI</w:t>
      </w:r>
      <w:r w:rsidRPr="0064645F">
        <w:t xml:space="preserve"> assumed responsibility for power supply planning and </w:t>
      </w:r>
      <w:r w:rsidR="006D5CE3">
        <w:t xml:space="preserve">procurement, </w:t>
      </w:r>
      <w:r w:rsidRPr="0064645F">
        <w:t xml:space="preserve">and </w:t>
      </w:r>
      <w:r w:rsidR="00DA1877">
        <w:t>its</w:t>
      </w:r>
      <w:r w:rsidRPr="0064645F">
        <w:t xml:space="preserve"> affiliates provide certain services, such as purchasing power and fuel procurement related to these responsibilities.</w:t>
      </w:r>
      <w:r w:rsidR="00EA49DC">
        <w:t xml:space="preserve"> </w:t>
      </w:r>
      <w:r w:rsidRPr="0064645F">
        <w:t>Additional information about LIPA</w:t>
      </w:r>
      <w:r w:rsidR="00B17FB8">
        <w:rPr>
          <w:rStyle w:val="FootnoteReference"/>
        </w:rPr>
        <w:footnoteReference w:id="2"/>
      </w:r>
      <w:r w:rsidR="00DF1B62" w:rsidRPr="00DF1B62">
        <w:rPr>
          <w:rStyle w:val="Hyperlink"/>
          <w:rFonts w:cs="Arial"/>
          <w:u w:val="none"/>
        </w:rPr>
        <w:t xml:space="preserve"> </w:t>
      </w:r>
      <w:r w:rsidRPr="0064645F">
        <w:t xml:space="preserve">and </w:t>
      </w:r>
      <w:r w:rsidR="00D53730">
        <w:t>PSEGLI</w:t>
      </w:r>
      <w:r w:rsidR="00B17FB8">
        <w:rPr>
          <w:rStyle w:val="FootnoteReference"/>
        </w:rPr>
        <w:footnoteReference w:id="3"/>
      </w:r>
      <w:r w:rsidR="00DF1B62">
        <w:t xml:space="preserve"> </w:t>
      </w:r>
      <w:r w:rsidRPr="0064645F">
        <w:t xml:space="preserve">can be found on their respective websites. </w:t>
      </w:r>
    </w:p>
    <w:p w14:paraId="367B4BAC" w14:textId="1117F210" w:rsidR="00341632" w:rsidRDefault="00341632" w:rsidP="007D5F45">
      <w:pPr>
        <w:pStyle w:val="Heading3"/>
        <w:ind w:left="720" w:hanging="720"/>
      </w:pPr>
      <w:r>
        <w:t>PSEGLI</w:t>
      </w:r>
      <w:r w:rsidRPr="0064645F">
        <w:t xml:space="preserve"> and Servco (collectively referred to </w:t>
      </w:r>
      <w:r>
        <w:t xml:space="preserve">herein </w:t>
      </w:r>
      <w:r w:rsidRPr="0064645F">
        <w:t>as “</w:t>
      </w:r>
      <w:r>
        <w:t>PSEGLI</w:t>
      </w:r>
      <w:r w:rsidRPr="0064645F">
        <w:t xml:space="preserve">”), as agent of and acting on behalf of </w:t>
      </w:r>
      <w:r>
        <w:t xml:space="preserve">Long Island Lighting Company d/b/a </w:t>
      </w:r>
      <w:r w:rsidRPr="0064645F">
        <w:t>LIPA per the A&amp;R OSA, will administer this RFP.</w:t>
      </w:r>
      <w:r>
        <w:t xml:space="preserve"> </w:t>
      </w:r>
      <w:r w:rsidRPr="00F22489">
        <w:rPr>
          <w:bCs/>
        </w:rPr>
        <w:t xml:space="preserve">LIPA, as the principal, </w:t>
      </w:r>
      <w:r>
        <w:rPr>
          <w:bCs/>
        </w:rPr>
        <w:t xml:space="preserve">will be the contracting party under any contract resulting from this RFP.  </w:t>
      </w:r>
      <w:r>
        <w:t>As described in further detail herein, LIPA will be the purchasing party in a</w:t>
      </w:r>
      <w:r w:rsidRPr="0064645F">
        <w:t xml:space="preserve">ny </w:t>
      </w:r>
      <w:r>
        <w:t xml:space="preserve">contract (see section </w:t>
      </w:r>
      <w:r>
        <w:fldChar w:fldCharType="begin"/>
      </w:r>
      <w:r>
        <w:instrText xml:space="preserve"> REF _Ref69287512 \r \h </w:instrText>
      </w:r>
      <w:r>
        <w:fldChar w:fldCharType="separate"/>
      </w:r>
      <w:r w:rsidR="00F12874">
        <w:t>1.2.4</w:t>
      </w:r>
      <w:r>
        <w:fldChar w:fldCharType="end"/>
      </w:r>
      <w:r>
        <w:t xml:space="preserve">) resulting from this RFP and any such contract must be approved by the LIPA Board of Trustees (“LIPA </w:t>
      </w:r>
      <w:r>
        <w:lastRenderedPageBreak/>
        <w:t xml:space="preserve">Board”) and the New York State (NYS) Office of the State Comptroller (OSC), and the NYS Attorney General (AG). </w:t>
      </w:r>
    </w:p>
    <w:p w14:paraId="44952F93" w14:textId="2EEE0FA1" w:rsidR="00096372" w:rsidRDefault="00096372" w:rsidP="007D5F45">
      <w:pPr>
        <w:pStyle w:val="Heading3"/>
        <w:keepNext/>
        <w:ind w:left="720" w:hanging="720"/>
      </w:pPr>
      <w:bookmarkStart w:id="36" w:name="_Toc438197259"/>
      <w:r>
        <w:t>Common Terms</w:t>
      </w:r>
    </w:p>
    <w:p w14:paraId="36F31BB2" w14:textId="49090156" w:rsidR="00096372" w:rsidRDefault="00C7194E" w:rsidP="00B8779B">
      <w:pPr>
        <w:pStyle w:val="NormalBullets"/>
        <w:keepNext/>
      </w:pPr>
      <w:r>
        <w:t xml:space="preserve">A response to this RFP submitted by a party is referred </w:t>
      </w:r>
      <w:r w:rsidR="00885E13">
        <w:t xml:space="preserve">to </w:t>
      </w:r>
      <w:r>
        <w:t>herein as a “Proposal</w:t>
      </w:r>
      <w:r w:rsidR="00D84D80">
        <w:t>.</w:t>
      </w:r>
      <w:r>
        <w:t xml:space="preserve">” </w:t>
      </w:r>
    </w:p>
    <w:p w14:paraId="6A314D80" w14:textId="79852C83" w:rsidR="00096372" w:rsidRDefault="00692576" w:rsidP="00096372">
      <w:pPr>
        <w:pStyle w:val="NormalBullets"/>
      </w:pPr>
      <w:r>
        <w:t>A p</w:t>
      </w:r>
      <w:r w:rsidR="005D3BF5">
        <w:t>art</w:t>
      </w:r>
      <w:r>
        <w:t>y</w:t>
      </w:r>
      <w:r w:rsidR="005D3BF5">
        <w:t xml:space="preserve"> submitting </w:t>
      </w:r>
      <w:r>
        <w:t xml:space="preserve">a </w:t>
      </w:r>
      <w:r w:rsidR="00C7194E">
        <w:t>P</w:t>
      </w:r>
      <w:r w:rsidR="005D3BF5">
        <w:t xml:space="preserve">roposal </w:t>
      </w:r>
      <w:r>
        <w:t>is</w:t>
      </w:r>
      <w:r w:rsidR="005D3BF5">
        <w:t xml:space="preserve"> referred to herein as </w:t>
      </w:r>
      <w:r>
        <w:t xml:space="preserve">a </w:t>
      </w:r>
      <w:r w:rsidR="005D3BF5">
        <w:t>“Respondent</w:t>
      </w:r>
      <w:r w:rsidR="008336AA">
        <w:t>.</w:t>
      </w:r>
      <w:r w:rsidR="005D3BF5">
        <w:t>”</w:t>
      </w:r>
      <w:r w:rsidR="00276620">
        <w:t xml:space="preserve"> </w:t>
      </w:r>
    </w:p>
    <w:p w14:paraId="103F9D17" w14:textId="072C019E" w:rsidR="00096372" w:rsidRDefault="00692576" w:rsidP="00096372">
      <w:pPr>
        <w:pStyle w:val="NormalBullets"/>
      </w:pPr>
      <w:r>
        <w:t>A</w:t>
      </w:r>
      <w:r w:rsidR="00B67ABB">
        <w:t xml:space="preserve">n </w:t>
      </w:r>
      <w:r w:rsidR="005862CF">
        <w:t>e</w:t>
      </w:r>
      <w:r w:rsidR="00B67ABB">
        <w:t xml:space="preserve">nergy </w:t>
      </w:r>
      <w:r w:rsidR="005862CF">
        <w:t>s</w:t>
      </w:r>
      <w:r w:rsidR="00B67ABB">
        <w:t xml:space="preserve">torage </w:t>
      </w:r>
      <w:r w:rsidR="005862CF">
        <w:t>r</w:t>
      </w:r>
      <w:r w:rsidR="00DB4EF2">
        <w:t>esource proposed</w:t>
      </w:r>
      <w:r>
        <w:t xml:space="preserve"> by a Respondent is referred to herein as a “Project</w:t>
      </w:r>
      <w:r w:rsidR="008336AA">
        <w:t>.</w:t>
      </w:r>
      <w:r>
        <w:t>”</w:t>
      </w:r>
      <w:r w:rsidR="00276620">
        <w:t xml:space="preserve"> </w:t>
      </w:r>
    </w:p>
    <w:p w14:paraId="56F4846E" w14:textId="4C3693EF" w:rsidR="00096372" w:rsidRDefault="00A10D5E" w:rsidP="00096372">
      <w:pPr>
        <w:pStyle w:val="NormalBullets"/>
      </w:pPr>
      <w:r>
        <w:t xml:space="preserve">Unless otherwise defined in this RFP, capitalized terms shall have the meaning ascribed in </w:t>
      </w:r>
      <w:r w:rsidR="0064037D">
        <w:t>“</w:t>
      </w:r>
      <w:r w:rsidR="00373EA1" w:rsidRPr="00373EA1">
        <w:t>Energy Storage Project Build, Own and Transfer Term Sheet</w:t>
      </w:r>
      <w:r w:rsidR="0064037D">
        <w:t>”</w:t>
      </w:r>
      <w:r w:rsidR="00BC3FEA">
        <w:t xml:space="preserve"> (herein, the “BOT Term Sheet”)</w:t>
      </w:r>
      <w:r w:rsidR="00B445EE">
        <w:t xml:space="preserve"> (see Section </w:t>
      </w:r>
      <w:r w:rsidR="00A24FCE">
        <w:fldChar w:fldCharType="begin"/>
      </w:r>
      <w:r w:rsidR="00A24FCE">
        <w:instrText xml:space="preserve"> REF _Ref69294272 \r \h </w:instrText>
      </w:r>
      <w:r w:rsidR="00A24FCE">
        <w:fldChar w:fldCharType="separate"/>
      </w:r>
      <w:r w:rsidR="00F12874">
        <w:t>1.2.5</w:t>
      </w:r>
      <w:r w:rsidR="00A24FCE">
        <w:fldChar w:fldCharType="end"/>
      </w:r>
      <w:r w:rsidR="00B445EE">
        <w:t>)</w:t>
      </w:r>
      <w:r w:rsidR="00245361">
        <w:t xml:space="preserve"> or </w:t>
      </w:r>
      <w:r w:rsidR="0064037D">
        <w:t>“</w:t>
      </w:r>
      <w:r w:rsidR="005E5CD1" w:rsidRPr="005E5CD1">
        <w:t xml:space="preserve">LIPA’s Preferred Bulk Energy Storage Build-Own-Operate-Transfer </w:t>
      </w:r>
      <w:r w:rsidR="0047009D">
        <w:t>Contract</w:t>
      </w:r>
      <w:r w:rsidR="0064037D">
        <w:t>”</w:t>
      </w:r>
      <w:r w:rsidR="00BC3FEA">
        <w:t xml:space="preserve"> (herein, the “BOOT </w:t>
      </w:r>
      <w:r w:rsidR="0047009D">
        <w:t>Contract</w:t>
      </w:r>
      <w:r w:rsidR="00BC3FEA">
        <w:t>”)</w:t>
      </w:r>
      <w:r w:rsidR="00B445EE">
        <w:t xml:space="preserve"> (see Section </w:t>
      </w:r>
      <w:r w:rsidR="00A24FCE">
        <w:fldChar w:fldCharType="begin"/>
      </w:r>
      <w:r w:rsidR="00A24FCE">
        <w:instrText xml:space="preserve"> REF _Ref69294281 \r \h </w:instrText>
      </w:r>
      <w:r w:rsidR="00A24FCE">
        <w:fldChar w:fldCharType="separate"/>
      </w:r>
      <w:r w:rsidR="00F12874">
        <w:t>1.2.6</w:t>
      </w:r>
      <w:r w:rsidR="00A24FCE">
        <w:fldChar w:fldCharType="end"/>
      </w:r>
      <w:r w:rsidR="00B445EE">
        <w:t>)</w:t>
      </w:r>
      <w:r w:rsidR="00C558CE">
        <w:t>,</w:t>
      </w:r>
      <w:r>
        <w:t xml:space="preserve"> </w:t>
      </w:r>
      <w:r w:rsidR="001A1665">
        <w:t xml:space="preserve">both of </w:t>
      </w:r>
      <w:r w:rsidR="007757D4">
        <w:t xml:space="preserve">which </w:t>
      </w:r>
      <w:r w:rsidR="001A1665">
        <w:t xml:space="preserve">are </w:t>
      </w:r>
      <w:r w:rsidR="007757D4">
        <w:t>referenced and available through this RFP</w:t>
      </w:r>
      <w:r>
        <w:t>.</w:t>
      </w:r>
      <w:r w:rsidR="00BC3FEA">
        <w:t xml:space="preserve"> </w:t>
      </w:r>
    </w:p>
    <w:p w14:paraId="06BD27CD" w14:textId="4B099F7E" w:rsidR="00BC3FEA" w:rsidRDefault="00BC3FEA" w:rsidP="00096372">
      <w:pPr>
        <w:pStyle w:val="NormalBullets"/>
        <w:numPr>
          <w:ilvl w:val="1"/>
          <w:numId w:val="110"/>
        </w:numPr>
      </w:pPr>
      <w:r w:rsidRPr="00BC3FEA">
        <w:t xml:space="preserve">Together, the </w:t>
      </w:r>
      <w:r>
        <w:t>BOT Term Sheet</w:t>
      </w:r>
      <w:r w:rsidRPr="00BC3FEA">
        <w:t xml:space="preserve"> and </w:t>
      </w:r>
      <w:r>
        <w:t xml:space="preserve">BOOT </w:t>
      </w:r>
      <w:r w:rsidR="0047009D">
        <w:t>Contract</w:t>
      </w:r>
      <w:r w:rsidRPr="00BC3FEA">
        <w:t xml:space="preserve"> are referred to herein as “LIPA’s BOT/BOOT Documents.”</w:t>
      </w:r>
      <w:r w:rsidR="00096372">
        <w:t xml:space="preserve"> </w:t>
      </w:r>
    </w:p>
    <w:p w14:paraId="75109B83" w14:textId="0530E442" w:rsidR="00096372" w:rsidRPr="00BC3FEA" w:rsidRDefault="00F31156" w:rsidP="00FC6B18">
      <w:pPr>
        <w:pStyle w:val="NormalBullets"/>
      </w:pPr>
      <w:r>
        <w:t>The energy storage contract for which the Respondent is bidding</w:t>
      </w:r>
      <w:r w:rsidR="00A94148">
        <w:t xml:space="preserve"> (and which may be either contract model option </w:t>
      </w:r>
      <w:r w:rsidR="002E148F">
        <w:t>(</w:t>
      </w:r>
      <w:r w:rsidR="00A94148">
        <w:t xml:space="preserve">see Section </w:t>
      </w:r>
      <w:r w:rsidR="00A94148">
        <w:fldChar w:fldCharType="begin"/>
      </w:r>
      <w:r w:rsidR="00A94148">
        <w:instrText xml:space="preserve"> REF _Ref69329905 \r \h </w:instrText>
      </w:r>
      <w:r w:rsidR="00A94148">
        <w:fldChar w:fldCharType="separate"/>
      </w:r>
      <w:r w:rsidR="00F12874">
        <w:t>1.2.4</w:t>
      </w:r>
      <w:r w:rsidR="00A94148">
        <w:fldChar w:fldCharType="end"/>
      </w:r>
      <w:r w:rsidR="00A94148">
        <w:t>)</w:t>
      </w:r>
      <w:r>
        <w:t xml:space="preserve"> is </w:t>
      </w:r>
      <w:r w:rsidR="00A94148">
        <w:t>referred to herein as the “Energy Storage Contract.”</w:t>
      </w:r>
    </w:p>
    <w:p w14:paraId="4B15055D" w14:textId="77777777" w:rsidR="00976D26" w:rsidRPr="00B4037B" w:rsidRDefault="009C604A" w:rsidP="00B4037B">
      <w:pPr>
        <w:pStyle w:val="Heading2"/>
      </w:pPr>
      <w:bookmarkStart w:id="37" w:name="_Toc438543894"/>
      <w:r w:rsidRPr="00B4037B">
        <w:t>Description of Solicitation</w:t>
      </w:r>
      <w:bookmarkStart w:id="38" w:name="_Toc438197260"/>
      <w:bookmarkEnd w:id="36"/>
      <w:bookmarkEnd w:id="37"/>
      <w:r w:rsidR="000A75C1" w:rsidRPr="00B4037B">
        <w:t xml:space="preserve"> </w:t>
      </w:r>
    </w:p>
    <w:p w14:paraId="007B92D6" w14:textId="5B489FAB" w:rsidR="00C52962" w:rsidRPr="002F7274" w:rsidRDefault="008A4D44" w:rsidP="007D5F45">
      <w:pPr>
        <w:pStyle w:val="Heading3"/>
        <w:ind w:left="720" w:hanging="720"/>
        <w:rPr>
          <w:rFonts w:eastAsia="Calibri"/>
        </w:rPr>
      </w:pPr>
      <w:r>
        <w:rPr>
          <w:rFonts w:eastAsia="Calibri"/>
        </w:rPr>
        <w:t>NYS</w:t>
      </w:r>
      <w:r w:rsidR="00C52962" w:rsidRPr="002F7274">
        <w:rPr>
          <w:rFonts w:eastAsia="Calibri"/>
        </w:rPr>
        <w:t xml:space="preserve">, through </w:t>
      </w:r>
      <w:r w:rsidR="00D43730">
        <w:rPr>
          <w:rFonts w:eastAsia="Calibri"/>
        </w:rPr>
        <w:t>the</w:t>
      </w:r>
      <w:r w:rsidR="00C52962" w:rsidRPr="002F7274">
        <w:rPr>
          <w:rFonts w:eastAsia="Calibri"/>
        </w:rPr>
        <w:t xml:space="preserve"> Climate Leadership and Community Protection Act (</w:t>
      </w:r>
      <w:r w:rsidR="007D29BB">
        <w:rPr>
          <w:rFonts w:eastAsia="Calibri"/>
        </w:rPr>
        <w:t>“</w:t>
      </w:r>
      <w:r w:rsidR="00C52962" w:rsidRPr="002F7274">
        <w:rPr>
          <w:rFonts w:eastAsia="Calibri"/>
        </w:rPr>
        <w:t>CLCPA</w:t>
      </w:r>
      <w:r w:rsidR="007D29BB">
        <w:rPr>
          <w:rFonts w:eastAsia="Calibri"/>
        </w:rPr>
        <w:t>”</w:t>
      </w:r>
      <w:r w:rsidR="00C52962" w:rsidRPr="002F7274">
        <w:rPr>
          <w:rFonts w:eastAsia="Calibri"/>
        </w:rPr>
        <w:t>)</w:t>
      </w:r>
      <w:r w:rsidR="00F86361">
        <w:rPr>
          <w:rStyle w:val="FootnoteReference"/>
          <w:rFonts w:eastAsia="Calibri"/>
        </w:rPr>
        <w:footnoteReference w:id="4"/>
      </w:r>
      <w:r w:rsidR="00C52962" w:rsidRPr="002E4FC8">
        <w:rPr>
          <w:rFonts w:eastAsia="Calibri"/>
          <w:vertAlign w:val="superscript"/>
        </w:rPr>
        <w:t xml:space="preserve"> </w:t>
      </w:r>
      <w:r w:rsidR="00C52962" w:rsidRPr="002F7274">
        <w:rPr>
          <w:rFonts w:eastAsia="Calibri"/>
        </w:rPr>
        <w:t xml:space="preserve">enacted </w:t>
      </w:r>
      <w:r w:rsidR="00C52962">
        <w:rPr>
          <w:rFonts w:eastAsia="Calibri"/>
        </w:rPr>
        <w:t>in 2019</w:t>
      </w:r>
      <w:r w:rsidR="00C52962" w:rsidRPr="002F7274">
        <w:rPr>
          <w:rFonts w:eastAsia="Calibri"/>
        </w:rPr>
        <w:t xml:space="preserve">, has set a target that 70% of </w:t>
      </w:r>
      <w:r w:rsidR="00420DD5">
        <w:rPr>
          <w:rFonts w:eastAsia="Calibri"/>
        </w:rPr>
        <w:t xml:space="preserve">the </w:t>
      </w:r>
      <w:r w:rsidR="00C558CE">
        <w:rPr>
          <w:rFonts w:eastAsia="Calibri"/>
        </w:rPr>
        <w:t>s</w:t>
      </w:r>
      <w:r w:rsidR="006070EC">
        <w:rPr>
          <w:rFonts w:eastAsia="Calibri"/>
        </w:rPr>
        <w:t>tate’s</w:t>
      </w:r>
      <w:r w:rsidR="00C52962" w:rsidRPr="002F7274">
        <w:rPr>
          <w:rFonts w:eastAsia="Calibri"/>
        </w:rPr>
        <w:t xml:space="preserve"> electricity be produced from renewable resources by 2030 with the additional expressed goal of achieving a 100% carbon</w:t>
      </w:r>
      <w:r w:rsidR="00601CDD">
        <w:rPr>
          <w:rFonts w:eastAsia="Calibri"/>
        </w:rPr>
        <w:t>-</w:t>
      </w:r>
      <w:r w:rsidR="00C52962" w:rsidRPr="002F7274">
        <w:rPr>
          <w:rFonts w:eastAsia="Calibri"/>
        </w:rPr>
        <w:t>free grid by 2040.</w:t>
      </w:r>
      <w:r w:rsidR="00276620">
        <w:rPr>
          <w:rFonts w:eastAsia="Calibri"/>
        </w:rPr>
        <w:t xml:space="preserve"> </w:t>
      </w:r>
      <w:r w:rsidR="00C52962" w:rsidRPr="002F7274">
        <w:rPr>
          <w:rFonts w:eastAsia="Calibri"/>
        </w:rPr>
        <w:t>Included in the CLCPA targets is a 3,000</w:t>
      </w:r>
      <w:r w:rsidR="00C558CE">
        <w:rPr>
          <w:rFonts w:eastAsia="Calibri"/>
        </w:rPr>
        <w:t>-</w:t>
      </w:r>
      <w:r w:rsidR="00C52962" w:rsidRPr="002F7274">
        <w:rPr>
          <w:rFonts w:eastAsia="Calibri"/>
        </w:rPr>
        <w:t xml:space="preserve">MW 2030 </w:t>
      </w:r>
      <w:r w:rsidR="003F2C11">
        <w:rPr>
          <w:rFonts w:eastAsia="Calibri"/>
        </w:rPr>
        <w:t xml:space="preserve">statewide </w:t>
      </w:r>
      <w:r w:rsidR="00C52962" w:rsidRPr="002F7274">
        <w:rPr>
          <w:rFonts w:eastAsia="Calibri"/>
        </w:rPr>
        <w:t>energy storage goal.</w:t>
      </w:r>
      <w:r w:rsidR="00276620">
        <w:rPr>
          <w:rFonts w:eastAsia="Calibri"/>
        </w:rPr>
        <w:t xml:space="preserve"> </w:t>
      </w:r>
      <w:r w:rsidR="00C52962" w:rsidRPr="002F7274">
        <w:rPr>
          <w:rFonts w:eastAsia="Calibri"/>
        </w:rPr>
        <w:t>This goal was preceded by a December 2018 New York Public Service Commission (</w:t>
      </w:r>
      <w:r w:rsidR="007D29BB">
        <w:rPr>
          <w:rFonts w:eastAsia="Calibri"/>
        </w:rPr>
        <w:t>“</w:t>
      </w:r>
      <w:r w:rsidR="00C52962" w:rsidRPr="002F7274">
        <w:rPr>
          <w:rFonts w:eastAsia="Calibri"/>
        </w:rPr>
        <w:t>PSC</w:t>
      </w:r>
      <w:r w:rsidR="007D29BB">
        <w:rPr>
          <w:rFonts w:eastAsia="Calibri"/>
        </w:rPr>
        <w:t>”</w:t>
      </w:r>
      <w:r w:rsidR="00C52962" w:rsidRPr="002F7274">
        <w:rPr>
          <w:rFonts w:eastAsia="Calibri"/>
        </w:rPr>
        <w:t>) order establishing</w:t>
      </w:r>
      <w:r w:rsidR="006070EC">
        <w:rPr>
          <w:rFonts w:eastAsia="Calibri"/>
        </w:rPr>
        <w:t xml:space="preserve"> a</w:t>
      </w:r>
      <w:r w:rsidR="00C52962" w:rsidRPr="002F7274">
        <w:rPr>
          <w:rFonts w:eastAsia="Calibri"/>
        </w:rPr>
        <w:t xml:space="preserve"> 1,500</w:t>
      </w:r>
      <w:r w:rsidR="00C558CE">
        <w:rPr>
          <w:rFonts w:eastAsia="Calibri"/>
        </w:rPr>
        <w:t>-</w:t>
      </w:r>
      <w:r w:rsidR="00C52962" w:rsidRPr="002F7274">
        <w:rPr>
          <w:rFonts w:eastAsia="Calibri"/>
        </w:rPr>
        <w:t>MW target for 2025.</w:t>
      </w:r>
      <w:r w:rsidR="00276620">
        <w:rPr>
          <w:rFonts w:eastAsia="Calibri"/>
        </w:rPr>
        <w:t xml:space="preserve"> </w:t>
      </w:r>
    </w:p>
    <w:p w14:paraId="28CE0FDF" w14:textId="1D73FC3F" w:rsidR="00C52962" w:rsidRPr="002F7274" w:rsidRDefault="00C52962" w:rsidP="007D5F45">
      <w:pPr>
        <w:pStyle w:val="Heading3"/>
        <w:ind w:left="720" w:hanging="720"/>
        <w:rPr>
          <w:rFonts w:eastAsia="Calibri"/>
        </w:rPr>
      </w:pPr>
      <w:r w:rsidRPr="002F7274">
        <w:rPr>
          <w:rFonts w:eastAsia="Calibri"/>
        </w:rPr>
        <w:t>LIPA intends to meet</w:t>
      </w:r>
      <w:r w:rsidRPr="002F7274" w:rsidDel="00C1251C">
        <w:rPr>
          <w:rFonts w:eastAsia="Calibri"/>
        </w:rPr>
        <w:t xml:space="preserve"> </w:t>
      </w:r>
      <w:r w:rsidR="00C1251C">
        <w:rPr>
          <w:rFonts w:eastAsia="Calibri"/>
        </w:rPr>
        <w:t>its</w:t>
      </w:r>
      <w:r w:rsidR="00C1251C" w:rsidRPr="002F7274">
        <w:rPr>
          <w:rFonts w:eastAsia="Calibri"/>
        </w:rPr>
        <w:t xml:space="preserve"> </w:t>
      </w:r>
      <w:r w:rsidRPr="002F7274">
        <w:rPr>
          <w:rFonts w:eastAsia="Calibri"/>
        </w:rPr>
        <w:t xml:space="preserve">share of these goals through existing energy storage </w:t>
      </w:r>
      <w:r w:rsidR="00681592">
        <w:rPr>
          <w:rFonts w:eastAsia="Calibri"/>
        </w:rPr>
        <w:t xml:space="preserve">projects under </w:t>
      </w:r>
      <w:r w:rsidRPr="002F7274">
        <w:rPr>
          <w:rFonts w:eastAsia="Calibri"/>
        </w:rPr>
        <w:t>contracts</w:t>
      </w:r>
      <w:r w:rsidR="00765448">
        <w:rPr>
          <w:rFonts w:eastAsia="Calibri"/>
        </w:rPr>
        <w:t xml:space="preserve"> </w:t>
      </w:r>
      <w:r w:rsidR="00681592">
        <w:rPr>
          <w:rFonts w:eastAsia="Calibri"/>
        </w:rPr>
        <w:t>with LIPA,</w:t>
      </w:r>
      <w:r w:rsidRPr="002F7274">
        <w:rPr>
          <w:rFonts w:eastAsia="Calibri"/>
        </w:rPr>
        <w:t xml:space="preserve"> </w:t>
      </w:r>
      <w:r w:rsidR="00681592">
        <w:rPr>
          <w:rFonts w:eastAsia="Calibri"/>
        </w:rPr>
        <w:t>new projects obtained through this</w:t>
      </w:r>
      <w:r w:rsidRPr="002F7274">
        <w:rPr>
          <w:rFonts w:eastAsia="Calibri"/>
        </w:rPr>
        <w:t xml:space="preserve"> RFP</w:t>
      </w:r>
      <w:r w:rsidR="00FC7253">
        <w:rPr>
          <w:rFonts w:eastAsia="Calibri"/>
        </w:rPr>
        <w:t>,</w:t>
      </w:r>
      <w:r w:rsidR="00C558CE">
        <w:rPr>
          <w:rFonts w:eastAsia="Calibri"/>
        </w:rPr>
        <w:t xml:space="preserve"> </w:t>
      </w:r>
      <w:r w:rsidRPr="002F7274">
        <w:rPr>
          <w:rFonts w:eastAsia="Calibri"/>
        </w:rPr>
        <w:t>distribution-level storage projects proposed in PSEGLI’s Utility 2.0 Long Range Plan</w:t>
      </w:r>
      <w:r w:rsidR="00CA477A">
        <w:rPr>
          <w:rFonts w:eastAsia="Calibri"/>
        </w:rPr>
        <w:t xml:space="preserve">, and behind-the-meter programs </w:t>
      </w:r>
      <w:r w:rsidR="00CB30F7">
        <w:rPr>
          <w:rFonts w:eastAsia="Calibri"/>
        </w:rPr>
        <w:t>established in LIPA’s Tariff for Electric Service</w:t>
      </w:r>
      <w:r w:rsidR="00512259">
        <w:rPr>
          <w:rFonts w:eastAsia="Calibri"/>
        </w:rPr>
        <w:t>.</w:t>
      </w:r>
      <w:r w:rsidR="00F86361">
        <w:rPr>
          <w:rStyle w:val="FootnoteReference"/>
          <w:rFonts w:eastAsia="Calibri"/>
        </w:rPr>
        <w:footnoteReference w:id="5"/>
      </w:r>
      <w:r w:rsidR="00F86361">
        <w:rPr>
          <w:rFonts w:eastAsia="Calibri"/>
        </w:rPr>
        <w:t xml:space="preserve"> </w:t>
      </w:r>
      <w:r w:rsidR="00802DCF">
        <w:rPr>
          <w:rFonts w:eastAsia="Calibri"/>
        </w:rPr>
        <w:t>This</w:t>
      </w:r>
      <w:r w:rsidR="00563170" w:rsidRPr="002F7274">
        <w:rPr>
          <w:rFonts w:eastAsia="Calibri"/>
        </w:rPr>
        <w:t xml:space="preserve"> </w:t>
      </w:r>
      <w:r w:rsidRPr="002F7274">
        <w:rPr>
          <w:rFonts w:eastAsia="Calibri"/>
        </w:rPr>
        <w:t xml:space="preserve">RFP </w:t>
      </w:r>
      <w:r w:rsidR="009E1C17">
        <w:rPr>
          <w:rFonts w:eastAsia="Calibri"/>
        </w:rPr>
        <w:t>has</w:t>
      </w:r>
      <w:r w:rsidRPr="002F7274">
        <w:rPr>
          <w:rFonts w:eastAsia="Calibri"/>
        </w:rPr>
        <w:t xml:space="preserve"> a goal to obtain 175 MW</w:t>
      </w:r>
      <w:r w:rsidR="00F905C3">
        <w:rPr>
          <w:rFonts w:eastAsia="Calibri"/>
        </w:rPr>
        <w:t xml:space="preserve"> of new </w:t>
      </w:r>
      <w:r w:rsidR="001A1665">
        <w:rPr>
          <w:rFonts w:eastAsia="Calibri"/>
        </w:rPr>
        <w:t xml:space="preserve">bulk </w:t>
      </w:r>
      <w:r w:rsidR="00F905C3">
        <w:rPr>
          <w:rFonts w:eastAsia="Calibri"/>
        </w:rPr>
        <w:t xml:space="preserve">energy storage projects </w:t>
      </w:r>
      <w:r w:rsidR="00CB30F7">
        <w:rPr>
          <w:rFonts w:eastAsia="Calibri"/>
        </w:rPr>
        <w:t xml:space="preserve">to help meet LIPA’s share of </w:t>
      </w:r>
      <w:r w:rsidR="008A4D44">
        <w:rPr>
          <w:rFonts w:eastAsia="Calibri"/>
        </w:rPr>
        <w:t>NYS</w:t>
      </w:r>
      <w:r w:rsidR="00CB30F7">
        <w:rPr>
          <w:rFonts w:eastAsia="Calibri"/>
        </w:rPr>
        <w:t>’s 2025 storage goal</w:t>
      </w:r>
      <w:r w:rsidR="00916848" w:rsidRPr="00916848">
        <w:rPr>
          <w:rFonts w:eastAsia="Calibri"/>
        </w:rPr>
        <w:t>, though LIPA may select more or less than this goal</w:t>
      </w:r>
      <w:r w:rsidR="004334A7">
        <w:rPr>
          <w:rFonts w:eastAsia="Calibri"/>
        </w:rPr>
        <w:t xml:space="preserve"> depending on</w:t>
      </w:r>
      <w:r w:rsidR="00916848" w:rsidRPr="00916848">
        <w:rPr>
          <w:rFonts w:eastAsia="Calibri"/>
        </w:rPr>
        <w:t xml:space="preserve"> the cost-effectiveness of the Proposals.</w:t>
      </w:r>
      <w:r w:rsidR="00A73DEB" w:rsidRPr="00A73DEB">
        <w:rPr>
          <w:rFonts w:eastAsia="Calibri"/>
        </w:rPr>
        <w:t xml:space="preserve"> </w:t>
      </w:r>
      <w:r w:rsidR="00A73DEB">
        <w:rPr>
          <w:rFonts w:eastAsia="Calibri"/>
        </w:rPr>
        <w:t xml:space="preserve">Among other things, cost-effectiveness will be determined by the value of products and services that can be obtained from the projects, including capacity, energy, and ancillary services in the NYISO wholesale markets, ability to compensate for the intermittency of renewable resources, ability to defer the need for </w:t>
      </w:r>
      <w:r w:rsidR="00A73DEB">
        <w:rPr>
          <w:rFonts w:eastAsia="Calibri"/>
        </w:rPr>
        <w:lastRenderedPageBreak/>
        <w:t>transmission system reinforcements, and any other bulk power products or services offered in each Proposal.</w:t>
      </w:r>
    </w:p>
    <w:p w14:paraId="34D5A919" w14:textId="2FF505F9" w:rsidR="00F905C3" w:rsidRDefault="001E3F7B" w:rsidP="00F12874">
      <w:pPr>
        <w:pStyle w:val="Heading3"/>
        <w:ind w:left="720" w:hanging="720"/>
        <w:rPr>
          <w:rFonts w:eastAsia="Calibri"/>
        </w:rPr>
      </w:pPr>
      <w:r>
        <w:rPr>
          <w:rFonts w:eastAsia="Calibri"/>
        </w:rPr>
        <w:t>Th</w:t>
      </w:r>
      <w:r w:rsidR="00C558CE">
        <w:rPr>
          <w:rFonts w:eastAsia="Calibri"/>
        </w:rPr>
        <w:t>is</w:t>
      </w:r>
      <w:r>
        <w:rPr>
          <w:rFonts w:eastAsia="Calibri"/>
        </w:rPr>
        <w:t xml:space="preserve"> RFP is open to all </w:t>
      </w:r>
      <w:r w:rsidR="002F5A6A">
        <w:rPr>
          <w:rFonts w:eastAsia="Calibri"/>
        </w:rPr>
        <w:t xml:space="preserve">energy storage </w:t>
      </w:r>
      <w:r>
        <w:rPr>
          <w:rFonts w:eastAsia="Calibri"/>
        </w:rPr>
        <w:t>technologies provided they are commercially viable</w:t>
      </w:r>
      <w:r w:rsidR="00C558CE">
        <w:rPr>
          <w:rFonts w:eastAsia="Calibri"/>
        </w:rPr>
        <w:t>,</w:t>
      </w:r>
      <w:r>
        <w:rPr>
          <w:rFonts w:eastAsia="Calibri"/>
        </w:rPr>
        <w:t xml:space="preserve"> as explained more fully herein</w:t>
      </w:r>
      <w:r w:rsidR="00C558CE">
        <w:rPr>
          <w:rFonts w:eastAsia="Calibri"/>
        </w:rPr>
        <w:t>,</w:t>
      </w:r>
      <w:r>
        <w:rPr>
          <w:rFonts w:eastAsia="Calibri"/>
        </w:rPr>
        <w:t xml:space="preserve"> and meet the technical criteria set forth in </w:t>
      </w:r>
      <w:r w:rsidR="00D84D80">
        <w:rPr>
          <w:rFonts w:eastAsia="Calibri"/>
        </w:rPr>
        <w:fldChar w:fldCharType="begin"/>
      </w:r>
      <w:r w:rsidR="00D84D80">
        <w:rPr>
          <w:rFonts w:eastAsia="Calibri"/>
        </w:rPr>
        <w:instrText xml:space="preserve"> REF _Ref66263983 \r \h </w:instrText>
      </w:r>
      <w:r w:rsidR="00512F57">
        <w:rPr>
          <w:rFonts w:eastAsia="Calibri"/>
        </w:rPr>
        <w:instrText xml:space="preserve"> \* MERGEFORMAT </w:instrText>
      </w:r>
      <w:r w:rsidR="00D84D80">
        <w:rPr>
          <w:rFonts w:eastAsia="Calibri"/>
        </w:rPr>
      </w:r>
      <w:r w:rsidR="00D84D80">
        <w:rPr>
          <w:rFonts w:eastAsia="Calibri"/>
        </w:rPr>
        <w:fldChar w:fldCharType="separate"/>
      </w:r>
      <w:r w:rsidR="00F12874">
        <w:rPr>
          <w:rFonts w:eastAsia="Calibri"/>
        </w:rPr>
        <w:t>Appendix E</w:t>
      </w:r>
      <w:r w:rsidR="00D84D80">
        <w:rPr>
          <w:rFonts w:eastAsia="Calibri"/>
        </w:rPr>
        <w:fldChar w:fldCharType="end"/>
      </w:r>
      <w:r>
        <w:rPr>
          <w:rFonts w:eastAsia="Calibri"/>
        </w:rPr>
        <w:t>.</w:t>
      </w:r>
      <w:r w:rsidR="00276620">
        <w:rPr>
          <w:rFonts w:eastAsia="Calibri"/>
        </w:rPr>
        <w:t xml:space="preserve"> </w:t>
      </w:r>
      <w:r w:rsidR="00067258">
        <w:rPr>
          <w:rFonts w:eastAsia="Calibri"/>
        </w:rPr>
        <w:t>The energy storage must be electrically interconnected with</w:t>
      </w:r>
      <w:r w:rsidR="00E52719">
        <w:rPr>
          <w:rFonts w:eastAsia="Calibri"/>
        </w:rPr>
        <w:t>in the</w:t>
      </w:r>
      <w:r w:rsidR="00067258">
        <w:rPr>
          <w:rFonts w:eastAsia="Calibri"/>
        </w:rPr>
        <w:t xml:space="preserve"> LIPA</w:t>
      </w:r>
      <w:r w:rsidR="006E5231">
        <w:rPr>
          <w:rFonts w:eastAsia="Calibri"/>
        </w:rPr>
        <w:t xml:space="preserve"> </w:t>
      </w:r>
      <w:r w:rsidR="00586699">
        <w:rPr>
          <w:rFonts w:eastAsia="Calibri"/>
        </w:rPr>
        <w:t>electrical grid</w:t>
      </w:r>
      <w:r w:rsidR="00067258">
        <w:rPr>
          <w:rFonts w:eastAsia="Calibri"/>
        </w:rPr>
        <w:t xml:space="preserve"> service territory and separately metered from any other load or generation at the site. </w:t>
      </w:r>
      <w:r w:rsidR="00893DB9">
        <w:rPr>
          <w:rFonts w:eastAsia="Calibri"/>
        </w:rPr>
        <w:t>T</w:t>
      </w:r>
      <w:r w:rsidR="007C66C2" w:rsidRPr="007B7474">
        <w:rPr>
          <w:rFonts w:eastAsia="Calibri"/>
        </w:rPr>
        <w:t xml:space="preserve">he minimum size project at a single </w:t>
      </w:r>
      <w:r w:rsidR="007C66C2" w:rsidRPr="006A289C">
        <w:rPr>
          <w:rFonts w:eastAsia="Calibri"/>
        </w:rPr>
        <w:t xml:space="preserve">location is </w:t>
      </w:r>
      <w:r w:rsidR="00A416A4" w:rsidRPr="003B67B5">
        <w:rPr>
          <w:rFonts w:eastAsia="Calibri"/>
        </w:rPr>
        <w:t>20</w:t>
      </w:r>
      <w:r w:rsidR="005536DC">
        <w:rPr>
          <w:rFonts w:eastAsia="Calibri"/>
        </w:rPr>
        <w:t>.1</w:t>
      </w:r>
      <w:r w:rsidR="00A416A4" w:rsidRPr="007B7474">
        <w:rPr>
          <w:rFonts w:eastAsia="Calibri"/>
        </w:rPr>
        <w:t xml:space="preserve"> </w:t>
      </w:r>
      <w:r w:rsidR="007C66C2" w:rsidRPr="007B7474">
        <w:rPr>
          <w:rFonts w:eastAsia="Calibri"/>
        </w:rPr>
        <w:t>MW</w:t>
      </w:r>
      <w:r w:rsidR="00290449">
        <w:rPr>
          <w:rFonts w:eastAsia="Calibri"/>
        </w:rPr>
        <w:t>.</w:t>
      </w:r>
    </w:p>
    <w:p w14:paraId="21177490" w14:textId="33469F50" w:rsidR="00F2215D" w:rsidRDefault="00447877" w:rsidP="007D5F45">
      <w:pPr>
        <w:pStyle w:val="Heading3"/>
        <w:ind w:left="720" w:hanging="720"/>
        <w:rPr>
          <w:rFonts w:eastAsia="Calibri"/>
        </w:rPr>
      </w:pPr>
      <w:bookmarkStart w:id="39" w:name="_Ref69287512"/>
      <w:bookmarkStart w:id="40" w:name="_Ref69329905"/>
      <w:bookmarkStart w:id="41" w:name="_Ref69206611"/>
      <w:r>
        <w:rPr>
          <w:rFonts w:eastAsia="Calibri"/>
        </w:rPr>
        <w:t xml:space="preserve">This RFP offers two contract </w:t>
      </w:r>
      <w:r w:rsidR="00DD3AE4">
        <w:rPr>
          <w:rFonts w:eastAsia="Calibri"/>
        </w:rPr>
        <w:t>model</w:t>
      </w:r>
      <w:r w:rsidR="005C6032">
        <w:rPr>
          <w:rFonts w:eastAsia="Calibri"/>
        </w:rPr>
        <w:t xml:space="preserve"> options, one of which must be chosen by </w:t>
      </w:r>
      <w:r w:rsidR="00FA7C83">
        <w:rPr>
          <w:rFonts w:eastAsia="Calibri"/>
        </w:rPr>
        <w:t>a</w:t>
      </w:r>
      <w:r w:rsidR="005C6032">
        <w:rPr>
          <w:rFonts w:eastAsia="Calibri"/>
        </w:rPr>
        <w:t xml:space="preserve"> Respondent for </w:t>
      </w:r>
      <w:r w:rsidR="00F977DC">
        <w:rPr>
          <w:rFonts w:eastAsia="Calibri"/>
        </w:rPr>
        <w:t>i</w:t>
      </w:r>
      <w:r w:rsidR="00DA1877">
        <w:rPr>
          <w:rFonts w:eastAsia="Calibri"/>
        </w:rPr>
        <w:t>ts</w:t>
      </w:r>
      <w:r w:rsidR="00F977DC">
        <w:rPr>
          <w:rFonts w:eastAsia="Calibri"/>
        </w:rPr>
        <w:t xml:space="preserve"> </w:t>
      </w:r>
      <w:r w:rsidR="00890CD9">
        <w:rPr>
          <w:rFonts w:eastAsia="Calibri"/>
        </w:rPr>
        <w:t>P</w:t>
      </w:r>
      <w:r w:rsidR="00153650">
        <w:rPr>
          <w:rFonts w:eastAsia="Calibri"/>
        </w:rPr>
        <w:t>roposal</w:t>
      </w:r>
      <w:r w:rsidR="00F2215D">
        <w:rPr>
          <w:rFonts w:eastAsia="Calibri"/>
        </w:rPr>
        <w:t xml:space="preserve">: A </w:t>
      </w:r>
      <w:r w:rsidR="008A4D44">
        <w:rPr>
          <w:rFonts w:eastAsia="Calibri"/>
        </w:rPr>
        <w:t>b</w:t>
      </w:r>
      <w:r w:rsidR="00F2215D">
        <w:rPr>
          <w:rFonts w:eastAsia="Calibri"/>
        </w:rPr>
        <w:t>uild</w:t>
      </w:r>
      <w:r w:rsidR="005C6032">
        <w:rPr>
          <w:rFonts w:eastAsia="Calibri"/>
        </w:rPr>
        <w:noBreakHyphen/>
      </w:r>
      <w:r w:rsidR="008A4D44">
        <w:rPr>
          <w:rFonts w:eastAsia="Calibri"/>
        </w:rPr>
        <w:t>o</w:t>
      </w:r>
      <w:r w:rsidR="00F2215D">
        <w:rPr>
          <w:rFonts w:eastAsia="Calibri"/>
        </w:rPr>
        <w:t>wn-</w:t>
      </w:r>
      <w:r w:rsidR="008A4D44">
        <w:rPr>
          <w:rFonts w:eastAsia="Calibri"/>
        </w:rPr>
        <w:t>t</w:t>
      </w:r>
      <w:r w:rsidR="00F2215D">
        <w:rPr>
          <w:rFonts w:eastAsia="Calibri"/>
        </w:rPr>
        <w:t>ransfer (</w:t>
      </w:r>
      <w:r w:rsidR="00C1251C">
        <w:rPr>
          <w:rFonts w:eastAsia="Calibri"/>
        </w:rPr>
        <w:t>“</w:t>
      </w:r>
      <w:r w:rsidR="00F2215D">
        <w:rPr>
          <w:rFonts w:eastAsia="Calibri"/>
        </w:rPr>
        <w:t>BOT</w:t>
      </w:r>
      <w:r w:rsidR="00C1251C">
        <w:rPr>
          <w:rFonts w:eastAsia="Calibri"/>
        </w:rPr>
        <w:t>”</w:t>
      </w:r>
      <w:r w:rsidR="00F2215D">
        <w:rPr>
          <w:rFonts w:eastAsia="Calibri"/>
        </w:rPr>
        <w:t>) contract model (</w:t>
      </w:r>
      <w:r w:rsidR="00C1251C">
        <w:rPr>
          <w:rFonts w:eastAsia="Calibri"/>
        </w:rPr>
        <w:t>“</w:t>
      </w:r>
      <w:r w:rsidR="00F2215D">
        <w:rPr>
          <w:rFonts w:eastAsia="Calibri"/>
        </w:rPr>
        <w:t>BOT Contract</w:t>
      </w:r>
      <w:r w:rsidR="00C1251C">
        <w:rPr>
          <w:rFonts w:eastAsia="Calibri"/>
        </w:rPr>
        <w:t>”</w:t>
      </w:r>
      <w:r w:rsidR="00F2215D">
        <w:rPr>
          <w:rFonts w:eastAsia="Calibri"/>
        </w:rPr>
        <w:t xml:space="preserve">) or </w:t>
      </w:r>
      <w:r w:rsidR="008A4D44">
        <w:rPr>
          <w:rFonts w:eastAsia="Calibri"/>
        </w:rPr>
        <w:t>b</w:t>
      </w:r>
      <w:r w:rsidR="00F2215D" w:rsidRPr="00792775">
        <w:rPr>
          <w:rFonts w:eastAsia="Calibri"/>
        </w:rPr>
        <w:t>uild-</w:t>
      </w:r>
      <w:r w:rsidR="008A4D44">
        <w:rPr>
          <w:rFonts w:eastAsia="Calibri"/>
        </w:rPr>
        <w:t>o</w:t>
      </w:r>
      <w:r w:rsidR="00F2215D" w:rsidRPr="00792775">
        <w:rPr>
          <w:rFonts w:eastAsia="Calibri"/>
        </w:rPr>
        <w:t>wn-</w:t>
      </w:r>
      <w:r w:rsidR="008A4D44">
        <w:rPr>
          <w:rFonts w:eastAsia="Calibri"/>
        </w:rPr>
        <w:t>o</w:t>
      </w:r>
      <w:r w:rsidR="00F2215D" w:rsidRPr="00792775">
        <w:rPr>
          <w:rFonts w:eastAsia="Calibri"/>
        </w:rPr>
        <w:t>perate-</w:t>
      </w:r>
      <w:r w:rsidR="008A4D44">
        <w:rPr>
          <w:rFonts w:eastAsia="Calibri"/>
        </w:rPr>
        <w:t>t</w:t>
      </w:r>
      <w:r w:rsidR="00F2215D" w:rsidRPr="00792775">
        <w:rPr>
          <w:rFonts w:eastAsia="Calibri"/>
        </w:rPr>
        <w:t xml:space="preserve">ransfer </w:t>
      </w:r>
      <w:r w:rsidR="00F2215D" w:rsidRPr="00FC40BF">
        <w:rPr>
          <w:rFonts w:eastAsia="Calibri"/>
        </w:rPr>
        <w:t>(</w:t>
      </w:r>
      <w:r w:rsidR="00C1251C">
        <w:rPr>
          <w:rFonts w:eastAsia="Calibri"/>
        </w:rPr>
        <w:t>“</w:t>
      </w:r>
      <w:r w:rsidR="00F2215D" w:rsidRPr="00FC40BF">
        <w:rPr>
          <w:rFonts w:eastAsia="Calibri"/>
        </w:rPr>
        <w:t>BOOT</w:t>
      </w:r>
      <w:r w:rsidR="00C1251C">
        <w:rPr>
          <w:rFonts w:eastAsia="Calibri"/>
        </w:rPr>
        <w:t>”</w:t>
      </w:r>
      <w:r w:rsidR="00F2215D" w:rsidRPr="00FC40BF">
        <w:rPr>
          <w:rFonts w:eastAsia="Calibri"/>
        </w:rPr>
        <w:t>)</w:t>
      </w:r>
      <w:r w:rsidR="00F2215D">
        <w:rPr>
          <w:rFonts w:eastAsia="Calibri"/>
        </w:rPr>
        <w:t xml:space="preserve"> </w:t>
      </w:r>
      <w:r w:rsidR="00F2215D" w:rsidRPr="000B0B7E">
        <w:rPr>
          <w:rFonts w:eastAsia="Calibri"/>
        </w:rPr>
        <w:t>contract model (</w:t>
      </w:r>
      <w:r w:rsidR="00C1251C">
        <w:rPr>
          <w:rFonts w:eastAsia="Calibri"/>
        </w:rPr>
        <w:t>“</w:t>
      </w:r>
      <w:r w:rsidR="00F2215D" w:rsidRPr="000B0B7E">
        <w:rPr>
          <w:rFonts w:eastAsia="Calibri"/>
        </w:rPr>
        <w:t>BOOT Contract</w:t>
      </w:r>
      <w:r w:rsidR="00C1251C">
        <w:rPr>
          <w:rFonts w:eastAsia="Calibri"/>
        </w:rPr>
        <w:t>”</w:t>
      </w:r>
      <w:r w:rsidR="00F2215D" w:rsidRPr="000B0B7E">
        <w:rPr>
          <w:rFonts w:eastAsia="Calibri"/>
        </w:rPr>
        <w:t>)</w:t>
      </w:r>
      <w:r w:rsidR="00F2215D">
        <w:rPr>
          <w:rFonts w:eastAsia="Calibri"/>
        </w:rPr>
        <w:t>.</w:t>
      </w:r>
      <w:bookmarkEnd w:id="39"/>
      <w:bookmarkEnd w:id="40"/>
    </w:p>
    <w:p w14:paraId="6D589482" w14:textId="6316BE12" w:rsidR="00A62775" w:rsidRDefault="00A62775" w:rsidP="007D5F45">
      <w:pPr>
        <w:pStyle w:val="Heading3"/>
        <w:keepNext/>
        <w:ind w:left="720" w:hanging="720"/>
        <w:rPr>
          <w:rFonts w:eastAsia="Calibri"/>
        </w:rPr>
      </w:pPr>
      <w:bookmarkStart w:id="42" w:name="_Ref69294272"/>
      <w:r>
        <w:rPr>
          <w:rFonts w:eastAsia="Calibri"/>
        </w:rPr>
        <w:t>BOT Contract</w:t>
      </w:r>
      <w:bookmarkEnd w:id="42"/>
    </w:p>
    <w:p w14:paraId="347B28EF" w14:textId="2F467263" w:rsidR="007C66C2" w:rsidRPr="00B8779B" w:rsidRDefault="00447877" w:rsidP="007D5F45">
      <w:pPr>
        <w:pStyle w:val="Heading4"/>
        <w:ind w:left="720" w:hanging="720"/>
      </w:pPr>
      <w:r w:rsidRPr="00B8779B">
        <w:t xml:space="preserve">The first contract </w:t>
      </w:r>
      <w:r w:rsidR="00DD3AE4" w:rsidRPr="00B8779B">
        <w:t xml:space="preserve">model </w:t>
      </w:r>
      <w:r w:rsidR="00AE278E" w:rsidRPr="00B8779B">
        <w:t xml:space="preserve">is the </w:t>
      </w:r>
      <w:r w:rsidR="00470B8E" w:rsidRPr="00B8779B">
        <w:t>BOT Contract</w:t>
      </w:r>
      <w:r w:rsidR="0084587B" w:rsidRPr="00B8779B">
        <w:t xml:space="preserve">, as set forth in </w:t>
      </w:r>
      <w:r w:rsidR="00A05C53" w:rsidRPr="00B8779B">
        <w:t>the BOT Term Sheet.</w:t>
      </w:r>
      <w:r w:rsidR="00797AAC" w:rsidRPr="00B8779B">
        <w:t xml:space="preserve"> </w:t>
      </w:r>
      <w:r w:rsidR="00C44B6E" w:rsidRPr="00B8779B">
        <w:t>PSEG</w:t>
      </w:r>
      <w:r w:rsidR="00487DCF" w:rsidRPr="00B8779B">
        <w:t>LI</w:t>
      </w:r>
      <w:r w:rsidR="00C44B6E" w:rsidRPr="00B8779B">
        <w:t xml:space="preserve"> will post this term sheet on the</w:t>
      </w:r>
      <w:r w:rsidR="00CE2658" w:rsidRPr="00B8779B">
        <w:t xml:space="preserve"> </w:t>
      </w:r>
      <w:r w:rsidR="0034158C" w:rsidRPr="00B8779B">
        <w:t xml:space="preserve">PSEG Long Island Bulk Energy Storage </w:t>
      </w:r>
      <w:r w:rsidR="001F1297" w:rsidRPr="00B8779B">
        <w:t>Website</w:t>
      </w:r>
      <w:r w:rsidR="00ED3BE6" w:rsidRPr="00B8779B">
        <w:rPr>
          <w:rStyle w:val="FootnoteReference"/>
          <w:rFonts w:cstheme="minorHAnsi"/>
        </w:rPr>
        <w:footnoteReference w:id="6"/>
      </w:r>
      <w:r w:rsidR="00ED3BE6" w:rsidRPr="00B8779B">
        <w:rPr>
          <w:vertAlign w:val="superscript"/>
        </w:rPr>
        <w:t xml:space="preserve"> </w:t>
      </w:r>
      <w:r w:rsidR="00ED3BE6" w:rsidRPr="00B8779B">
        <w:t>(the “RFP Website”)</w:t>
      </w:r>
      <w:r w:rsidR="001F1297" w:rsidRPr="00B8779B">
        <w:t xml:space="preserv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Pr="00B8779B">
        <w:t>.</w:t>
      </w:r>
      <w:r w:rsidR="00276620" w:rsidRPr="00B8779B">
        <w:t xml:space="preserve"> </w:t>
      </w:r>
      <w:r w:rsidR="00510C54" w:rsidRPr="00B8779B">
        <w:t>U</w:t>
      </w:r>
      <w:r w:rsidR="00CE2658" w:rsidRPr="00B8779B">
        <w:t xml:space="preserve">nder the </w:t>
      </w:r>
      <w:r w:rsidR="00512259" w:rsidRPr="00B8779B">
        <w:t xml:space="preserve">BOT </w:t>
      </w:r>
      <w:r w:rsidR="00470B8E" w:rsidRPr="00B8779B">
        <w:t>C</w:t>
      </w:r>
      <w:r w:rsidR="00ED3BE6" w:rsidRPr="00B8779B">
        <w:t>ontract</w:t>
      </w:r>
      <w:r w:rsidR="00C558CE" w:rsidRPr="00B8779B">
        <w:t>,</w:t>
      </w:r>
      <w:r w:rsidR="00CE2658" w:rsidRPr="00B8779B">
        <w:t xml:space="preserve"> the Respondent</w:t>
      </w:r>
      <w:r w:rsidR="009B0146" w:rsidRPr="00B8779B">
        <w:rPr>
          <w:rStyle w:val="FootnoteReference"/>
          <w:rFonts w:cstheme="minorHAnsi"/>
        </w:rPr>
        <w:footnoteReference w:id="7"/>
      </w:r>
      <w:r w:rsidR="00CE2658" w:rsidRPr="00B8779B">
        <w:rPr>
          <w:vertAlign w:val="superscript"/>
        </w:rPr>
        <w:t xml:space="preserve"> </w:t>
      </w:r>
      <w:r w:rsidR="00CE2658" w:rsidRPr="00B8779B">
        <w:t>would design, engineer, develop, procure,</w:t>
      </w:r>
      <w:r w:rsidR="005536DC" w:rsidRPr="00B8779B">
        <w:t xml:space="preserve"> finance,</w:t>
      </w:r>
      <w:r w:rsidR="00CE2658" w:rsidRPr="00B8779B">
        <w:t xml:space="preserve"> construct, and commission the </w:t>
      </w:r>
      <w:r w:rsidR="00C73B4E" w:rsidRPr="00B8779B">
        <w:t>P</w:t>
      </w:r>
      <w:r w:rsidR="00CE2658" w:rsidRPr="00B8779B">
        <w:t>roject</w:t>
      </w:r>
      <w:r w:rsidR="00512259" w:rsidRPr="00B8779B">
        <w:t xml:space="preserve"> </w:t>
      </w:r>
      <w:r w:rsidR="00CE2658" w:rsidRPr="00B8779B">
        <w:t xml:space="preserve">and then </w:t>
      </w:r>
      <w:r w:rsidR="00512259" w:rsidRPr="00B8779B">
        <w:t xml:space="preserve">sell </w:t>
      </w:r>
      <w:r w:rsidR="00CE2658" w:rsidRPr="00B8779B">
        <w:t>the</w:t>
      </w:r>
      <w:r w:rsidR="00557B6B" w:rsidRPr="00B8779B">
        <w:t xml:space="preserve"> fully developed and constructed turn-key</w:t>
      </w:r>
      <w:r w:rsidR="00CE2658" w:rsidRPr="00B8779B">
        <w:t xml:space="preserve"> </w:t>
      </w:r>
      <w:r w:rsidR="00C73B4E" w:rsidRPr="00B8779B">
        <w:t>P</w:t>
      </w:r>
      <w:r w:rsidR="00CE2658" w:rsidRPr="00B8779B">
        <w:t>roject to LIPA</w:t>
      </w:r>
      <w:r w:rsidR="00EF76F1" w:rsidRPr="00B8779B">
        <w:rPr>
          <w:rStyle w:val="FootnoteReference"/>
          <w:rFonts w:cstheme="minorHAnsi"/>
        </w:rPr>
        <w:footnoteReference w:id="8"/>
      </w:r>
      <w:r w:rsidR="00CE2658" w:rsidRPr="00B8779B">
        <w:rPr>
          <w:vertAlign w:val="superscript"/>
        </w:rPr>
        <w:t xml:space="preserve"> </w:t>
      </w:r>
      <w:r w:rsidR="00CE2658" w:rsidRPr="00B8779B">
        <w:t xml:space="preserve">upon satisfactory completion and </w:t>
      </w:r>
      <w:r w:rsidR="00547C0C" w:rsidRPr="00B8779B">
        <w:t>achievement of Commercial Operation</w:t>
      </w:r>
      <w:r w:rsidR="00B46BCB" w:rsidRPr="00B8779B">
        <w:rPr>
          <w:rStyle w:val="FootnoteReference"/>
          <w:rFonts w:cstheme="minorHAnsi"/>
        </w:rPr>
        <w:footnoteReference w:id="9"/>
      </w:r>
      <w:r w:rsidR="00547C0C" w:rsidRPr="00B8779B">
        <w:t xml:space="preserve"> </w:t>
      </w:r>
      <w:r w:rsidR="00B02882" w:rsidRPr="00B8779B">
        <w:t xml:space="preserve">and satisfaction of other customary closing conditions. </w:t>
      </w:r>
      <w:r w:rsidR="005536DC" w:rsidRPr="00B8779B">
        <w:t>T</w:t>
      </w:r>
      <w:r w:rsidR="00512259" w:rsidRPr="00B8779B">
        <w:t xml:space="preserve">he </w:t>
      </w:r>
      <w:r w:rsidR="00923989" w:rsidRPr="00B8779B">
        <w:t>Respondent</w:t>
      </w:r>
      <w:r w:rsidR="00B3630A" w:rsidRPr="00B8779B">
        <w:t>, as the “D</w:t>
      </w:r>
      <w:r w:rsidR="00512259" w:rsidRPr="00B8779B">
        <w:t>eveloper</w:t>
      </w:r>
      <w:r w:rsidR="00B3630A" w:rsidRPr="00B8779B">
        <w:t>,”</w:t>
      </w:r>
      <w:r w:rsidR="00512259" w:rsidRPr="00B8779B">
        <w:t xml:space="preserve"> would be responsible for all costs during development</w:t>
      </w:r>
      <w:r w:rsidR="003A0566" w:rsidRPr="00B8779B">
        <w:t xml:space="preserve"> and construction</w:t>
      </w:r>
      <w:r w:rsidR="00512259" w:rsidRPr="00B8779B">
        <w:t xml:space="preserve"> of the Project</w:t>
      </w:r>
      <w:r w:rsidR="00077F71" w:rsidRPr="00B8779B">
        <w:t>,</w:t>
      </w:r>
      <w:r w:rsidR="001F1297" w:rsidRPr="00B8779B">
        <w:t xml:space="preserve"> </w:t>
      </w:r>
      <w:r w:rsidR="00077F71" w:rsidRPr="00B8779B">
        <w:t xml:space="preserve">including </w:t>
      </w:r>
      <w:r w:rsidR="00CE2658" w:rsidRPr="00B8779B">
        <w:t xml:space="preserve">interconnection of the </w:t>
      </w:r>
      <w:r w:rsidR="00C73B4E" w:rsidRPr="00B8779B">
        <w:t>P</w:t>
      </w:r>
      <w:r w:rsidR="00CE2658" w:rsidRPr="00B8779B">
        <w:t>roject to the grid</w:t>
      </w:r>
      <w:r w:rsidR="00246D6B" w:rsidRPr="00B8779B">
        <w:t xml:space="preserve"> in accordance with </w:t>
      </w:r>
      <w:r w:rsidR="00DC06DA" w:rsidRPr="00B8779B">
        <w:t>New York Independent System Operator’s (</w:t>
      </w:r>
      <w:r w:rsidR="0047009D">
        <w:t>“</w:t>
      </w:r>
      <w:r w:rsidR="00246D6B" w:rsidRPr="00B8779B">
        <w:t>NYISO</w:t>
      </w:r>
      <w:r w:rsidR="001F1297" w:rsidRPr="00B8779B">
        <w:t>’s</w:t>
      </w:r>
      <w:r w:rsidR="0047009D">
        <w:t>”</w:t>
      </w:r>
      <w:r w:rsidR="00DC06DA" w:rsidRPr="00B8779B">
        <w:t>)</w:t>
      </w:r>
      <w:r w:rsidR="00407120" w:rsidRPr="00B8779B">
        <w:t xml:space="preserve"> Large Generator</w:t>
      </w:r>
      <w:r w:rsidR="00276620" w:rsidRPr="00B8779B">
        <w:t xml:space="preserve"> </w:t>
      </w:r>
      <w:r w:rsidR="00407120" w:rsidRPr="00B8779B">
        <w:t>I</w:t>
      </w:r>
      <w:r w:rsidR="00512259" w:rsidRPr="00B8779B">
        <w:t xml:space="preserve">nterconnection </w:t>
      </w:r>
      <w:r w:rsidR="00077F71" w:rsidRPr="00B8779B">
        <w:t>Process</w:t>
      </w:r>
      <w:r w:rsidR="0049285A" w:rsidRPr="00B8779B">
        <w:t>.</w:t>
      </w:r>
      <w:r w:rsidR="00547C0C" w:rsidRPr="00B8779B">
        <w:rPr>
          <w:rStyle w:val="FootnoteReference"/>
          <w:rFonts w:cstheme="minorHAnsi"/>
        </w:rPr>
        <w:footnoteReference w:id="10"/>
      </w:r>
      <w:bookmarkEnd w:id="41"/>
      <w:r w:rsidR="00276620" w:rsidRPr="00B8779B">
        <w:rPr>
          <w:vertAlign w:val="superscript"/>
        </w:rPr>
        <w:t xml:space="preserve"> </w:t>
      </w:r>
    </w:p>
    <w:p w14:paraId="0CB64AB1" w14:textId="3C9F11B6" w:rsidR="005F0C21" w:rsidRDefault="00F65805" w:rsidP="007D5F45">
      <w:pPr>
        <w:pStyle w:val="Heading4"/>
        <w:ind w:left="540"/>
      </w:pPr>
      <w:bookmarkStart w:id="43" w:name="_Ref69242800"/>
      <w:r>
        <w:t xml:space="preserve">For the BOT </w:t>
      </w:r>
      <w:r w:rsidR="00470B8E">
        <w:t>C</w:t>
      </w:r>
      <w:r>
        <w:t xml:space="preserve">ontract, </w:t>
      </w:r>
      <w:r w:rsidR="005F0C21">
        <w:t xml:space="preserve">LIPA will </w:t>
      </w:r>
      <w:r w:rsidR="0079091E">
        <w:t xml:space="preserve">engage </w:t>
      </w:r>
      <w:r w:rsidR="005F0C21">
        <w:t>a</w:t>
      </w:r>
      <w:r w:rsidR="005F0C21" w:rsidRPr="00B87D11">
        <w:t xml:space="preserve">n </w:t>
      </w:r>
      <w:r w:rsidR="005F0C21">
        <w:t>entity to operate and maintain (O&amp;M) the Project (</w:t>
      </w:r>
      <w:r w:rsidR="00ED3BE6">
        <w:t xml:space="preserve">the </w:t>
      </w:r>
      <w:r w:rsidR="005F0C21">
        <w:t>“</w:t>
      </w:r>
      <w:r w:rsidR="005F0C21" w:rsidRPr="00B87D11">
        <w:t>O</w:t>
      </w:r>
      <w:r w:rsidR="00ED3BE6">
        <w:t>&amp;M</w:t>
      </w:r>
      <w:r w:rsidR="005F0C21">
        <w:t xml:space="preserve"> Contractor”)</w:t>
      </w:r>
      <w:r w:rsidR="0079091E">
        <w:t>.</w:t>
      </w:r>
      <w:r w:rsidR="005F0C21">
        <w:t xml:space="preserve"> </w:t>
      </w:r>
      <w:r w:rsidR="0079091E">
        <w:t>T</w:t>
      </w:r>
      <w:r w:rsidR="005F0C21">
        <w:t xml:space="preserve">his RFP </w:t>
      </w:r>
      <w:r w:rsidR="001B65FB">
        <w:t>encourages</w:t>
      </w:r>
      <w:r w:rsidR="005F0C21">
        <w:t xml:space="preserve"> </w:t>
      </w:r>
      <w:r w:rsidR="00ED5430">
        <w:t xml:space="preserve">all </w:t>
      </w:r>
      <w:r w:rsidR="005F0C21">
        <w:t>Respondents to provide a</w:t>
      </w:r>
      <w:r w:rsidR="00547C0C">
        <w:t>n optional</w:t>
      </w:r>
      <w:r w:rsidR="005F0C21">
        <w:t xml:space="preserve"> </w:t>
      </w:r>
      <w:r w:rsidR="00F56DFD">
        <w:t>Proposal</w:t>
      </w:r>
      <w:r w:rsidR="005F0C21">
        <w:t xml:space="preserve"> with </w:t>
      </w:r>
      <w:r w:rsidR="00F977DC">
        <w:t>its</w:t>
      </w:r>
      <w:r w:rsidR="005F0C21">
        <w:t xml:space="preserve"> response</w:t>
      </w:r>
      <w:r w:rsidR="005C6032">
        <w:t>s</w:t>
      </w:r>
      <w:r w:rsidR="005F0C21">
        <w:t xml:space="preserve"> </w:t>
      </w:r>
      <w:r w:rsidR="001B65FB">
        <w:t>to include</w:t>
      </w:r>
      <w:r w:rsidR="005F0C21">
        <w:t xml:space="preserve"> pricing and a term sheet for such </w:t>
      </w:r>
      <w:r w:rsidR="00A86D85">
        <w:t xml:space="preserve">O&amp;M </w:t>
      </w:r>
      <w:r w:rsidR="005F0C21">
        <w:t>services</w:t>
      </w:r>
      <w:r w:rsidR="00F56DFD">
        <w:t xml:space="preserve"> (the “2nd Proposal</w:t>
      </w:r>
      <w:r w:rsidR="00170F07">
        <w:rPr>
          <w:rStyle w:val="FootnoteReference"/>
        </w:rPr>
        <w:footnoteReference w:id="11"/>
      </w:r>
      <w:r w:rsidR="00F56DFD">
        <w:t>”)</w:t>
      </w:r>
      <w:r w:rsidR="005F0C21">
        <w:t>.</w:t>
      </w:r>
      <w:r w:rsidR="00276620">
        <w:t xml:space="preserve"> </w:t>
      </w:r>
      <w:r w:rsidR="009B29CA">
        <w:t xml:space="preserve">In </w:t>
      </w:r>
      <w:r w:rsidR="00ED3BE6">
        <w:t>P</w:t>
      </w:r>
      <w:r w:rsidR="009B29CA">
        <w:t>roposal evaluation and scoring,</w:t>
      </w:r>
      <w:r w:rsidR="00797AAC">
        <w:t xml:space="preserve"> </w:t>
      </w:r>
      <w:r w:rsidR="009B29CA">
        <w:t xml:space="preserve">Respondents who decline to submit a </w:t>
      </w:r>
      <w:r w:rsidR="009B29CA" w:rsidRPr="00A822AA">
        <w:t>2</w:t>
      </w:r>
      <w:r w:rsidR="009B29CA" w:rsidRPr="00436B64">
        <w:t>nd</w:t>
      </w:r>
      <w:r w:rsidR="009B29CA">
        <w:t xml:space="preserve"> Proposal will not be penalized relative to Respondents who submit both </w:t>
      </w:r>
      <w:r w:rsidR="00ED3BE6">
        <w:t xml:space="preserve">a </w:t>
      </w:r>
      <w:r w:rsidR="009B29CA">
        <w:t>Proposal</w:t>
      </w:r>
      <w:r w:rsidR="00ED3BE6">
        <w:t xml:space="preserve"> and 2</w:t>
      </w:r>
      <w:r w:rsidR="00ED3BE6" w:rsidRPr="00ED3BE6">
        <w:t>nd</w:t>
      </w:r>
      <w:r w:rsidR="00ED3BE6">
        <w:t xml:space="preserve"> Proposal</w:t>
      </w:r>
      <w:r w:rsidR="009B29CA">
        <w:t>.</w:t>
      </w:r>
      <w:r w:rsidR="00797AAC">
        <w:t xml:space="preserve"> </w:t>
      </w:r>
      <w:r w:rsidR="001B65FB">
        <w:t xml:space="preserve">If </w:t>
      </w:r>
      <w:r w:rsidR="00580765">
        <w:t xml:space="preserve">a </w:t>
      </w:r>
      <w:r w:rsidR="001B65FB">
        <w:t>Respondent submit</w:t>
      </w:r>
      <w:r w:rsidR="00580765">
        <w:t>s</w:t>
      </w:r>
      <w:r w:rsidR="001B65FB">
        <w:t xml:space="preserve"> b</w:t>
      </w:r>
      <w:r w:rsidR="005F0C21">
        <w:t xml:space="preserve">oth </w:t>
      </w:r>
      <w:r w:rsidR="00ED3BE6">
        <w:t xml:space="preserve">a </w:t>
      </w:r>
      <w:r w:rsidR="005F0C21">
        <w:t>Proposal</w:t>
      </w:r>
      <w:r w:rsidR="00ED3BE6">
        <w:t xml:space="preserve"> and 2nd Proposal</w:t>
      </w:r>
      <w:r w:rsidR="001B65FB">
        <w:t>, each</w:t>
      </w:r>
      <w:r w:rsidR="004A4CC9">
        <w:t xml:space="preserve"> document</w:t>
      </w:r>
      <w:r w:rsidR="005F0C21">
        <w:t xml:space="preserve"> will be separately evaluated.</w:t>
      </w:r>
      <w:r w:rsidR="00276620">
        <w:t xml:space="preserve"> </w:t>
      </w:r>
      <w:r w:rsidR="005F0C21">
        <w:t xml:space="preserve">PSEGLI reserves </w:t>
      </w:r>
      <w:r w:rsidR="00E57F8C">
        <w:t xml:space="preserve">the right </w:t>
      </w:r>
      <w:r w:rsidR="005F0C21">
        <w:t xml:space="preserve">to select </w:t>
      </w:r>
      <w:r w:rsidR="00DD140F">
        <w:t xml:space="preserve">BOT </w:t>
      </w:r>
      <w:r w:rsidR="004A4CC9">
        <w:t>Contract</w:t>
      </w:r>
      <w:r w:rsidR="00ED3BE6">
        <w:t xml:space="preserve"> </w:t>
      </w:r>
      <w:r w:rsidR="005F0C21">
        <w:t>Proposals containing O&amp;M s</w:t>
      </w:r>
      <w:r w:rsidR="00071E54">
        <w:t>e</w:t>
      </w:r>
      <w:r w:rsidR="005F0C21">
        <w:t>rvices</w:t>
      </w:r>
      <w:r w:rsidR="00071E54">
        <w:t xml:space="preserve"> or conduct a </w:t>
      </w:r>
      <w:r w:rsidR="00071E54">
        <w:lastRenderedPageBreak/>
        <w:t xml:space="preserve">separate RFP </w:t>
      </w:r>
      <w:r w:rsidR="001B65FB">
        <w:t xml:space="preserve">at a later date </w:t>
      </w:r>
      <w:r w:rsidR="00071E54">
        <w:t>for one or more O</w:t>
      </w:r>
      <w:r w:rsidR="00ED3BE6">
        <w:t>&amp;M</w:t>
      </w:r>
      <w:r w:rsidR="00071E54">
        <w:t xml:space="preserve"> Cont</w:t>
      </w:r>
      <w:r w:rsidR="00B34C36">
        <w:t>r</w:t>
      </w:r>
      <w:r w:rsidR="00071E54">
        <w:t>actor</w:t>
      </w:r>
      <w:r w:rsidR="006A09FE">
        <w:t>s</w:t>
      </w:r>
      <w:r w:rsidR="00071E54">
        <w:t xml:space="preserve"> for Projects selected in the RFP</w:t>
      </w:r>
      <w:r w:rsidR="001B65FB">
        <w:t xml:space="preserve"> and potentially other energy storage projects owned by LIPA</w:t>
      </w:r>
      <w:r w:rsidR="00071E54">
        <w:t>.</w:t>
      </w:r>
      <w:bookmarkEnd w:id="43"/>
    </w:p>
    <w:p w14:paraId="137F3FCC" w14:textId="0FA3A4A9" w:rsidR="00A62775" w:rsidRDefault="00A62775" w:rsidP="007D5F45">
      <w:pPr>
        <w:pStyle w:val="Heading3"/>
        <w:ind w:left="990" w:hanging="990"/>
        <w:rPr>
          <w:rFonts w:eastAsia="Calibri"/>
        </w:rPr>
      </w:pPr>
      <w:bookmarkStart w:id="44" w:name="_Ref69294281"/>
      <w:r>
        <w:rPr>
          <w:rFonts w:eastAsia="Calibri"/>
        </w:rPr>
        <w:t>BOOT Contract</w:t>
      </w:r>
      <w:bookmarkEnd w:id="44"/>
    </w:p>
    <w:p w14:paraId="2B71C637" w14:textId="2786D542" w:rsidR="00313748" w:rsidRDefault="00313748" w:rsidP="007D5F45">
      <w:pPr>
        <w:pStyle w:val="Heading4"/>
        <w:ind w:left="720" w:hanging="720"/>
      </w:pPr>
      <w:bookmarkStart w:id="45" w:name="_Ref69206619"/>
      <w:r w:rsidRPr="00792775">
        <w:t xml:space="preserve">The second contract </w:t>
      </w:r>
      <w:r w:rsidR="00DD140F">
        <w:t>model</w:t>
      </w:r>
      <w:r w:rsidRPr="00792775">
        <w:t xml:space="preserve"> is </w:t>
      </w:r>
      <w:r w:rsidR="00AE278E">
        <w:t xml:space="preserve">the </w:t>
      </w:r>
      <w:r w:rsidR="002D6B1B" w:rsidRPr="00BA17B9">
        <w:t>BOOT Contract</w:t>
      </w:r>
      <w:r w:rsidR="00AE278E">
        <w:t>, as set forth in</w:t>
      </w:r>
      <w:r w:rsidRPr="009C04EA">
        <w:t xml:space="preserve"> </w:t>
      </w:r>
      <w:r w:rsidR="00A05C53">
        <w:t xml:space="preserve">the </w:t>
      </w:r>
      <w:r w:rsidR="00A05C53" w:rsidRPr="00A05C53">
        <w:t xml:space="preserve">BOOT </w:t>
      </w:r>
      <w:r w:rsidR="0047009D">
        <w:t>Contract</w:t>
      </w:r>
      <w:r w:rsidR="00A05C53">
        <w:t>.</w:t>
      </w:r>
      <w:r w:rsidR="00A05C53" w:rsidRPr="00A05C53" w:rsidDel="00C443B7">
        <w:t xml:space="preserve"> </w:t>
      </w:r>
      <w:r w:rsidR="00AE278E">
        <w:t xml:space="preserve">PSEGLI will post this </w:t>
      </w:r>
      <w:r w:rsidR="00692EDA">
        <w:t>agreemen</w:t>
      </w:r>
      <w:r w:rsidR="00323008">
        <w:t xml:space="preserve">t </w:t>
      </w:r>
      <w:r w:rsidR="00AE278E">
        <w:t xml:space="preserve">on the </w:t>
      </w:r>
      <w:r w:rsidR="00AE278E" w:rsidRPr="008F1732">
        <w:t>RFP Website</w:t>
      </w:r>
      <w:r w:rsidR="00AE278E">
        <w:t xml:space="preserv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t>.</w:t>
      </w:r>
      <w:r w:rsidR="00C44B6E" w:rsidRPr="00571F53">
        <w:t xml:space="preserve"> </w:t>
      </w:r>
      <w:r w:rsidR="00D14471">
        <w:t>U</w:t>
      </w:r>
      <w:r w:rsidRPr="00571F53">
        <w:t xml:space="preserve">nder the BOOT </w:t>
      </w:r>
      <w:r w:rsidR="002F5A6A" w:rsidRPr="00571F53">
        <w:t>C</w:t>
      </w:r>
      <w:r w:rsidRPr="00571F53">
        <w:t>ontract</w:t>
      </w:r>
      <w:r w:rsidR="003645A9">
        <w:t>,</w:t>
      </w:r>
      <w:r w:rsidRPr="00571F53">
        <w:t xml:space="preserve"> the Respondent would </w:t>
      </w:r>
      <w:r w:rsidR="003645A9">
        <w:t>design, engineer,</w:t>
      </w:r>
      <w:r w:rsidR="007E570E">
        <w:t xml:space="preserve"> finance,</w:t>
      </w:r>
      <w:r w:rsidR="003645A9">
        <w:t xml:space="preserve"> </w:t>
      </w:r>
      <w:r w:rsidRPr="00571F53">
        <w:t>develop</w:t>
      </w:r>
      <w:r w:rsidR="003645A9">
        <w:t>, procure, construct, commission</w:t>
      </w:r>
      <w:r w:rsidR="00ED3BE6">
        <w:t>,</w:t>
      </w:r>
      <w:r w:rsidR="006D6C6C">
        <w:t xml:space="preserve"> and operate</w:t>
      </w:r>
      <w:r w:rsidRPr="00571F53">
        <w:t xml:space="preserve"> the </w:t>
      </w:r>
      <w:r w:rsidR="003028EC" w:rsidRPr="008A0216">
        <w:t>Project</w:t>
      </w:r>
      <w:r w:rsidR="00ED3BE6">
        <w:t>,</w:t>
      </w:r>
      <w:r w:rsidR="00C37C05">
        <w:t xml:space="preserve"> </w:t>
      </w:r>
      <w:r w:rsidRPr="008A0216">
        <w:t xml:space="preserve">including </w:t>
      </w:r>
      <w:r w:rsidR="00695C00" w:rsidRPr="008A0216">
        <w:t xml:space="preserve">managing the NYISO interconnection process and </w:t>
      </w:r>
      <w:r w:rsidR="00D14471">
        <w:t>completing</w:t>
      </w:r>
      <w:r w:rsidR="00D14471" w:rsidRPr="008A0216">
        <w:t xml:space="preserve"> </w:t>
      </w:r>
      <w:r w:rsidRPr="008A0216">
        <w:t>the interconnection to LIPA</w:t>
      </w:r>
      <w:r w:rsidR="001037F7">
        <w:t>’s</w:t>
      </w:r>
      <w:r w:rsidRPr="008A0216">
        <w:t xml:space="preserve"> grid.</w:t>
      </w:r>
      <w:r w:rsidR="00276620">
        <w:t xml:space="preserve"> </w:t>
      </w:r>
      <w:r w:rsidRPr="00792775">
        <w:t xml:space="preserve">Upon </w:t>
      </w:r>
      <w:r w:rsidR="003028EC" w:rsidRPr="00276620">
        <w:t>P</w:t>
      </w:r>
      <w:r w:rsidRPr="00571F53">
        <w:t>roject</w:t>
      </w:r>
      <w:r w:rsidR="00ED3BE6">
        <w:t xml:space="preserve"> completion</w:t>
      </w:r>
      <w:r w:rsidRPr="00571F53">
        <w:t>, the Respondent</w:t>
      </w:r>
      <w:r w:rsidR="001037F7">
        <w:rPr>
          <w:rStyle w:val="FootnoteReference"/>
        </w:rPr>
        <w:footnoteReference w:id="12"/>
      </w:r>
      <w:r w:rsidR="00ED3BE6">
        <w:t xml:space="preserve"> will</w:t>
      </w:r>
      <w:r w:rsidRPr="00571F53">
        <w:t xml:space="preserve"> </w:t>
      </w:r>
      <w:r w:rsidRPr="008A0216">
        <w:t xml:space="preserve">sell </w:t>
      </w:r>
      <w:r w:rsidRPr="007A0B3F">
        <w:t>the</w:t>
      </w:r>
      <w:r w:rsidR="00C320AF" w:rsidRPr="007A0B3F">
        <w:t xml:space="preserve"> </w:t>
      </w:r>
      <w:r w:rsidR="00AE62E6" w:rsidRPr="00E035C2">
        <w:t>P</w:t>
      </w:r>
      <w:r w:rsidR="00C320AF" w:rsidRPr="00E035C2">
        <w:t>roducts</w:t>
      </w:r>
      <w:r w:rsidR="006135DA">
        <w:rPr>
          <w:rStyle w:val="FootnoteReference"/>
        </w:rPr>
        <w:footnoteReference w:id="13"/>
      </w:r>
      <w:r w:rsidR="00C320AF" w:rsidRPr="007A0B3F">
        <w:t xml:space="preserve"> of</w:t>
      </w:r>
      <w:r w:rsidR="00C320AF" w:rsidRPr="008A0216">
        <w:t xml:space="preserve"> the </w:t>
      </w:r>
      <w:r w:rsidR="00A416A4" w:rsidRPr="008A0216">
        <w:t xml:space="preserve">Project </w:t>
      </w:r>
      <w:r w:rsidR="00C320AF" w:rsidRPr="008A0216">
        <w:t>to LIPA</w:t>
      </w:r>
      <w:r w:rsidR="005E197A">
        <w:rPr>
          <w:rStyle w:val="FootnoteReference"/>
        </w:rPr>
        <w:footnoteReference w:id="14"/>
      </w:r>
      <w:r w:rsidR="00C320AF" w:rsidRPr="008A0216">
        <w:t xml:space="preserve"> under the terms of the BOOT Contract for </w:t>
      </w:r>
      <w:r w:rsidR="00ED3BE6">
        <w:t>seven</w:t>
      </w:r>
      <w:r w:rsidR="00C320AF" w:rsidRPr="008A0216">
        <w:t xml:space="preserve"> years.</w:t>
      </w:r>
      <w:r w:rsidR="00276620">
        <w:t xml:space="preserve"> </w:t>
      </w:r>
      <w:r w:rsidR="00C320AF" w:rsidRPr="00571F53">
        <w:t xml:space="preserve">Upon the expiration of the term, LIPA would pay the Respondent the </w:t>
      </w:r>
      <w:r w:rsidR="00FF57E9">
        <w:t>Buyout Purchase Payment</w:t>
      </w:r>
      <w:r w:rsidR="00C320AF" w:rsidRPr="00571F53">
        <w:t xml:space="preserve"> </w:t>
      </w:r>
      <w:r w:rsidR="003E66A6">
        <w:t xml:space="preserve">set forth in the BOOT Contract </w:t>
      </w:r>
      <w:r w:rsidR="00ED121F">
        <w:t xml:space="preserve">(and discussed further in Section </w:t>
      </w:r>
      <w:r w:rsidR="00ED121F">
        <w:fldChar w:fldCharType="begin"/>
      </w:r>
      <w:r w:rsidR="00ED121F">
        <w:instrText xml:space="preserve"> REF _Ref70609896 \r \h </w:instrText>
      </w:r>
      <w:r w:rsidR="00ED121F">
        <w:fldChar w:fldCharType="separate"/>
      </w:r>
      <w:r w:rsidR="00F12874">
        <w:t>6.17.3</w:t>
      </w:r>
      <w:r w:rsidR="00ED121F">
        <w:fldChar w:fldCharType="end"/>
      </w:r>
      <w:r w:rsidR="00ED121F">
        <w:t xml:space="preserve"> below)</w:t>
      </w:r>
      <w:r w:rsidR="00C320AF" w:rsidRPr="00571F53">
        <w:t xml:space="preserve">and would take ownership of the </w:t>
      </w:r>
      <w:r w:rsidR="00890CD9" w:rsidRPr="008A0216">
        <w:t>P</w:t>
      </w:r>
      <w:r w:rsidR="00C320AF" w:rsidRPr="008A0216">
        <w:t>roject.</w:t>
      </w:r>
      <w:r w:rsidR="001355FA" w:rsidRPr="008A0216">
        <w:t xml:space="preserve"> </w:t>
      </w:r>
      <w:r w:rsidR="00407120">
        <w:t>Also</w:t>
      </w:r>
      <w:r w:rsidR="00C44B6E">
        <w:t>,</w:t>
      </w:r>
      <w:r w:rsidR="00407120">
        <w:t xml:space="preserve"> upon </w:t>
      </w:r>
      <w:r w:rsidR="009203AA">
        <w:t>transfer of the Project to LIPA after the termination of the BOOT Contract</w:t>
      </w:r>
      <w:r w:rsidR="00ED3BE6">
        <w:t>,</w:t>
      </w:r>
      <w:r w:rsidR="00407120">
        <w:t xml:space="preserve"> the Respondent would assign </w:t>
      </w:r>
      <w:r w:rsidR="00F977DC">
        <w:t xml:space="preserve">its </w:t>
      </w:r>
      <w:r w:rsidR="00B50782">
        <w:t>responsibilities</w:t>
      </w:r>
      <w:r w:rsidR="00407120">
        <w:t xml:space="preserve"> as the “Developer” in the </w:t>
      </w:r>
      <w:r w:rsidR="007A01BB" w:rsidRPr="008F1732">
        <w:t xml:space="preserve">NYISO Large Generator Interconnection Agreement </w:t>
      </w:r>
      <w:r w:rsidR="007A01BB">
        <w:t>(</w:t>
      </w:r>
      <w:r w:rsidR="0047009D">
        <w:t>“</w:t>
      </w:r>
      <w:r w:rsidR="00407120">
        <w:t>LGIA</w:t>
      </w:r>
      <w:r w:rsidR="0047009D">
        <w:t>”</w:t>
      </w:r>
      <w:r w:rsidR="007A01BB">
        <w:t>)</w:t>
      </w:r>
      <w:r w:rsidR="00407120">
        <w:t xml:space="preserve"> to LIPA.</w:t>
      </w:r>
      <w:bookmarkEnd w:id="45"/>
    </w:p>
    <w:p w14:paraId="6B918E43" w14:textId="7AAFFC6C" w:rsidR="004B7841" w:rsidRPr="004B7841" w:rsidRDefault="00F65805" w:rsidP="007D5F45">
      <w:pPr>
        <w:pStyle w:val="Heading4"/>
        <w:ind w:left="720" w:hanging="720"/>
      </w:pPr>
      <w:r w:rsidRPr="00290449">
        <w:t>For the BOOT Contract</w:t>
      </w:r>
      <w:r w:rsidR="00E57F8C" w:rsidRPr="00290449">
        <w:t>, LIPA will require an O</w:t>
      </w:r>
      <w:r w:rsidR="00ED3BE6">
        <w:t>&amp;M</w:t>
      </w:r>
      <w:r w:rsidR="00E57F8C" w:rsidRPr="00290449">
        <w:t xml:space="preserve"> Contractor to </w:t>
      </w:r>
      <w:r w:rsidR="00A66133" w:rsidRPr="00290449">
        <w:t>operate and maintain</w:t>
      </w:r>
      <w:r w:rsidR="00E57F8C" w:rsidRPr="00290449">
        <w:t xml:space="preserve"> the Project following the expiration of the</w:t>
      </w:r>
      <w:r w:rsidR="00C57E83">
        <w:t xml:space="preserve"> BOOT Contract</w:t>
      </w:r>
      <w:r w:rsidR="00E57F8C" w:rsidRPr="00290449">
        <w:t xml:space="preserve"> term</w:t>
      </w:r>
      <w:r w:rsidR="005C7D3B" w:rsidRPr="00290449">
        <w:t>, including assigning any existing third</w:t>
      </w:r>
      <w:r w:rsidR="00ED3BE6">
        <w:t>-</w:t>
      </w:r>
      <w:r w:rsidR="005C7D3B" w:rsidRPr="00290449">
        <w:t>party O&amp;M agreement to LIPA in connection with the transfer of ownership of the Project to LIPA at the expiration of</w:t>
      </w:r>
      <w:r w:rsidR="005C7D3B" w:rsidRPr="005C7D3B">
        <w:t xml:space="preserve"> the </w:t>
      </w:r>
      <w:r w:rsidR="00ED3BE6">
        <w:t>seven-</w:t>
      </w:r>
      <w:r w:rsidR="005C7D3B" w:rsidRPr="005C7D3B">
        <w:t>year term.</w:t>
      </w:r>
      <w:r w:rsidR="00276620">
        <w:t xml:space="preserve"> </w:t>
      </w:r>
      <w:r w:rsidR="00E57F8C">
        <w:t xml:space="preserve">This RFP </w:t>
      </w:r>
      <w:r w:rsidR="00A66133">
        <w:t xml:space="preserve">encourages </w:t>
      </w:r>
      <w:r w:rsidR="00ED5430">
        <w:t xml:space="preserve">all </w:t>
      </w:r>
      <w:r w:rsidR="00A66133">
        <w:t>Respondents to provide a</w:t>
      </w:r>
      <w:r w:rsidR="00B50782">
        <w:t xml:space="preserve"> </w:t>
      </w:r>
      <w:r w:rsidR="00A66133">
        <w:t xml:space="preserve">2nd Proposal with </w:t>
      </w:r>
      <w:r w:rsidR="00F977DC">
        <w:t>its</w:t>
      </w:r>
      <w:r w:rsidR="00A66133">
        <w:t xml:space="preserve"> response to include pricing and a term sheet for such services.</w:t>
      </w:r>
      <w:r w:rsidR="00A7505A">
        <w:t xml:space="preserve"> In </w:t>
      </w:r>
      <w:r w:rsidR="006D502B">
        <w:t>P</w:t>
      </w:r>
      <w:r w:rsidR="00A7505A">
        <w:t>roposal evaluation and scoring,</w:t>
      </w:r>
      <w:r w:rsidR="00797AAC">
        <w:t xml:space="preserve"> </w:t>
      </w:r>
      <w:r w:rsidR="002A688C">
        <w:t xml:space="preserve">Respondents who decline to submit a </w:t>
      </w:r>
      <w:r w:rsidR="00CC3B3F" w:rsidRPr="00A822AA">
        <w:t>2</w:t>
      </w:r>
      <w:r w:rsidR="00CC3B3F" w:rsidRPr="000B16F3">
        <w:t>nd</w:t>
      </w:r>
      <w:r w:rsidR="00CC3B3F">
        <w:t xml:space="preserve"> Proposal will not be penalized </w:t>
      </w:r>
      <w:r w:rsidR="00A7505A">
        <w:t xml:space="preserve">relative to Respondents who submit both </w:t>
      </w:r>
      <w:r w:rsidR="00ED3BE6">
        <w:t xml:space="preserve">a </w:t>
      </w:r>
      <w:r w:rsidR="00A7505A">
        <w:t>Proposal</w:t>
      </w:r>
      <w:r w:rsidR="00ED3BE6">
        <w:t xml:space="preserve"> and 2nd Proposal</w:t>
      </w:r>
      <w:r w:rsidR="00A7505A">
        <w:t>.</w:t>
      </w:r>
      <w:r w:rsidR="00BC1871">
        <w:t xml:space="preserve"> </w:t>
      </w:r>
      <w:r w:rsidR="00A66133">
        <w:t xml:space="preserve">If </w:t>
      </w:r>
      <w:r w:rsidR="00580765">
        <w:t xml:space="preserve">a </w:t>
      </w:r>
      <w:r w:rsidR="00A66133">
        <w:t>Respondent submit</w:t>
      </w:r>
      <w:r w:rsidR="00580765">
        <w:t>s</w:t>
      </w:r>
      <w:r w:rsidR="00A66133">
        <w:t xml:space="preserve"> both </w:t>
      </w:r>
      <w:r w:rsidR="00ED3BE6">
        <w:t xml:space="preserve">a </w:t>
      </w:r>
      <w:r w:rsidR="00A66133">
        <w:t>Proposal</w:t>
      </w:r>
      <w:r w:rsidR="00ED3BE6">
        <w:t xml:space="preserve"> and 2</w:t>
      </w:r>
      <w:r w:rsidR="00ED3BE6" w:rsidRPr="00ED3BE6">
        <w:t>nd</w:t>
      </w:r>
      <w:r w:rsidR="00ED3BE6">
        <w:t xml:space="preserve"> Proposal</w:t>
      </w:r>
      <w:r w:rsidR="00A66133">
        <w:t xml:space="preserve">, each </w:t>
      </w:r>
      <w:r w:rsidR="00580765">
        <w:t xml:space="preserve">document </w:t>
      </w:r>
      <w:r w:rsidR="00A66133">
        <w:t>will be separately evaluated.</w:t>
      </w:r>
      <w:r w:rsidR="00276620">
        <w:t xml:space="preserve"> </w:t>
      </w:r>
      <w:r w:rsidR="00A66133">
        <w:t xml:space="preserve">PSEGLI reserves the right to select Proposals containing O&amp;M services or conduct a separate RFP at a later date for one or more </w:t>
      </w:r>
      <w:r w:rsidR="00ED3BE6">
        <w:t>O&amp;M</w:t>
      </w:r>
      <w:r w:rsidR="00A66133">
        <w:t xml:space="preserve"> Cont</w:t>
      </w:r>
      <w:r w:rsidR="00B34C36">
        <w:t>r</w:t>
      </w:r>
      <w:r w:rsidR="00A66133">
        <w:t>actors for Projects selected in the RFP and potentially other energy storage projects owned by LIPA</w:t>
      </w:r>
      <w:r w:rsidR="00E57F8C">
        <w:t>.</w:t>
      </w:r>
    </w:p>
    <w:bookmarkEnd w:id="38"/>
    <w:p w14:paraId="4E2021C4" w14:textId="69781338" w:rsidR="00A62775" w:rsidRDefault="00781D26" w:rsidP="007D5F45">
      <w:pPr>
        <w:pStyle w:val="Heading3"/>
        <w:ind w:left="720" w:hanging="720"/>
        <w:rPr>
          <w:rFonts w:eastAsia="Calibri"/>
        </w:rPr>
      </w:pPr>
      <w:r>
        <w:rPr>
          <w:rFonts w:eastAsia="Calibri"/>
        </w:rPr>
        <w:t>Additional Notes</w:t>
      </w:r>
    </w:p>
    <w:p w14:paraId="5AD4165C" w14:textId="7A168CAF" w:rsidR="00756E0E" w:rsidRDefault="00E30026" w:rsidP="007D5F45">
      <w:pPr>
        <w:pStyle w:val="Heading4"/>
        <w:ind w:left="720" w:hanging="720"/>
      </w:pPr>
      <w:r>
        <w:t>A Respondent may submit separate Proposals for the same Project using each of the two contract models.</w:t>
      </w:r>
      <w:r w:rsidR="00A53286">
        <w:t xml:space="preserve"> </w:t>
      </w:r>
    </w:p>
    <w:p w14:paraId="46CDFB2E" w14:textId="0A7E791C" w:rsidR="00F02654" w:rsidRDefault="00F02654" w:rsidP="008A0216">
      <w:r>
        <w:br w:type="page"/>
      </w:r>
    </w:p>
    <w:p w14:paraId="6729ED53" w14:textId="77777777" w:rsidR="009C604A" w:rsidRPr="00B4037B" w:rsidRDefault="009C604A" w:rsidP="00B4037B">
      <w:pPr>
        <w:pStyle w:val="Heading1"/>
      </w:pPr>
      <w:bookmarkStart w:id="46" w:name="_Ref364694609"/>
      <w:bookmarkStart w:id="47" w:name="_Ref364694744"/>
      <w:bookmarkStart w:id="48" w:name="_Toc438197263"/>
      <w:bookmarkStart w:id="49" w:name="_Toc438543895"/>
      <w:bookmarkStart w:id="50" w:name="_Toc68026980"/>
      <w:bookmarkStart w:id="51" w:name="_Toc70678800"/>
      <w:bookmarkStart w:id="52" w:name="_Ref362879634"/>
      <w:bookmarkStart w:id="53" w:name="_Ref362860911"/>
      <w:r w:rsidRPr="00B4037B">
        <w:lastRenderedPageBreak/>
        <w:t>General Terms</w:t>
      </w:r>
      <w:bookmarkEnd w:id="46"/>
      <w:bookmarkEnd w:id="47"/>
      <w:bookmarkEnd w:id="48"/>
      <w:bookmarkEnd w:id="49"/>
      <w:bookmarkEnd w:id="50"/>
      <w:bookmarkEnd w:id="51"/>
    </w:p>
    <w:p w14:paraId="4E826C48" w14:textId="77777777" w:rsidR="00FB29FF" w:rsidRPr="00DE7490" w:rsidRDefault="00FB29FF" w:rsidP="00B4037B">
      <w:pPr>
        <w:pStyle w:val="Heading2"/>
      </w:pPr>
      <w:r w:rsidRPr="00B4037B">
        <w:t xml:space="preserve">Threshold Requirements </w:t>
      </w:r>
    </w:p>
    <w:p w14:paraId="7C80EBE8" w14:textId="299E27EA" w:rsidR="009C604A" w:rsidRPr="00DE7490" w:rsidRDefault="009C604A" w:rsidP="007D5F45">
      <w:pPr>
        <w:pStyle w:val="Heading3"/>
        <w:ind w:left="630" w:hanging="630"/>
      </w:pPr>
      <w:bookmarkStart w:id="54" w:name="_Toc438197270"/>
      <w:r w:rsidRPr="009A3871">
        <w:t>The minimu</w:t>
      </w:r>
      <w:r w:rsidR="002C4540" w:rsidRPr="009A3871">
        <w:t xml:space="preserve">m </w:t>
      </w:r>
      <w:r w:rsidRPr="009A3871">
        <w:t xml:space="preserve">capacity for each </w:t>
      </w:r>
      <w:r w:rsidR="0045781B" w:rsidRPr="009A3871">
        <w:t xml:space="preserve">Project </w:t>
      </w:r>
      <w:r w:rsidRPr="009A3871">
        <w:t xml:space="preserve">is </w:t>
      </w:r>
      <w:r w:rsidR="00A416A4" w:rsidRPr="009A3871">
        <w:t>20</w:t>
      </w:r>
      <w:r w:rsidR="007B2560" w:rsidRPr="009A3871">
        <w:t>.1</w:t>
      </w:r>
      <w:r w:rsidR="00470B8E">
        <w:t>-</w:t>
      </w:r>
      <w:r w:rsidRPr="00A822AA">
        <w:t>MW</w:t>
      </w:r>
      <w:r w:rsidR="0086432D" w:rsidRPr="00B4037B">
        <w:rPr>
          <w:rStyle w:val="FootnoteReference"/>
          <w:rFonts w:ascii="Arial" w:hAnsi="Arial" w:cs="Arial"/>
        </w:rPr>
        <w:footnoteReference w:id="15"/>
      </w:r>
      <w:r w:rsidRPr="00B4037B">
        <w:t xml:space="preserve"> nameplate capacity (AC)</w:t>
      </w:r>
      <w:bookmarkEnd w:id="54"/>
      <w:r w:rsidR="006E0A98" w:rsidRPr="00B4037B">
        <w:t xml:space="preserve">. Each Proposal must represent a Project at a single site </w:t>
      </w:r>
      <w:r w:rsidR="004A5614" w:rsidRPr="00B4037B">
        <w:t xml:space="preserve">with a single </w:t>
      </w:r>
      <w:r w:rsidR="00555A91" w:rsidRPr="00B4037B">
        <w:t>point of interconnection</w:t>
      </w:r>
      <w:r w:rsidR="00470B8E">
        <w:t xml:space="preserve"> (</w:t>
      </w:r>
      <w:r w:rsidR="00B5465A">
        <w:t>“</w:t>
      </w:r>
      <w:r w:rsidR="00470B8E">
        <w:t>POI</w:t>
      </w:r>
      <w:r w:rsidR="00B5465A">
        <w:t>”</w:t>
      </w:r>
      <w:r w:rsidR="00470B8E">
        <w:t>)</w:t>
      </w:r>
      <w:r w:rsidR="006E0A98" w:rsidRPr="00B4037B">
        <w:t>.</w:t>
      </w:r>
      <w:r w:rsidR="00B5465A">
        <w:rPr>
          <w:rStyle w:val="FootnoteReference"/>
        </w:rPr>
        <w:footnoteReference w:id="16"/>
      </w:r>
      <w:r w:rsidR="008037C0" w:rsidRPr="00B4037B">
        <w:t xml:space="preserve"> </w:t>
      </w:r>
    </w:p>
    <w:p w14:paraId="78E716BE" w14:textId="0BCB89ED" w:rsidR="001C2BEC" w:rsidRPr="00A822AA" w:rsidRDefault="001C2BEC" w:rsidP="00F12874">
      <w:pPr>
        <w:pStyle w:val="Heading3"/>
        <w:ind w:left="630" w:hanging="630"/>
      </w:pPr>
      <w:bookmarkStart w:id="55" w:name="_Toc438197271"/>
      <w:r w:rsidRPr="009A3871">
        <w:t xml:space="preserve">Each </w:t>
      </w:r>
      <w:r w:rsidR="0045781B" w:rsidRPr="009A3871">
        <w:t>P</w:t>
      </w:r>
      <w:r w:rsidRPr="009A3871">
        <w:t xml:space="preserve">roject must use a technology that is commercially </w:t>
      </w:r>
      <w:r w:rsidR="00ED4763" w:rsidRPr="009A3871">
        <w:t>viable</w:t>
      </w:r>
      <w:r w:rsidR="00775843" w:rsidRPr="009A3871">
        <w:t xml:space="preserve"> that meets the</w:t>
      </w:r>
      <w:r w:rsidR="009A74C8" w:rsidRPr="009A3871">
        <w:t xml:space="preserve"> Threshold Requirements for Commercial V</w:t>
      </w:r>
      <w:r w:rsidR="008E29F5" w:rsidRPr="008F5C60">
        <w:t>i</w:t>
      </w:r>
      <w:r w:rsidR="009A74C8" w:rsidRPr="00A822AA">
        <w:t>ability</w:t>
      </w:r>
      <w:r w:rsidR="008E29F5" w:rsidRPr="00A822AA">
        <w:t xml:space="preserve"> set forth</w:t>
      </w:r>
      <w:r w:rsidR="00775843" w:rsidRPr="00A822AA">
        <w:t xml:space="preserve"> in </w:t>
      </w:r>
      <w:r w:rsidR="00A822AA">
        <w:fldChar w:fldCharType="begin"/>
      </w:r>
      <w:r w:rsidR="00A822AA">
        <w:instrText xml:space="preserve"> REF _Ref69129238 \r \h </w:instrText>
      </w:r>
      <w:r w:rsidR="00A822AA">
        <w:fldChar w:fldCharType="separate"/>
      </w:r>
      <w:r w:rsidR="00F12874">
        <w:t>Appendix D</w:t>
      </w:r>
      <w:r w:rsidR="00A822AA">
        <w:fldChar w:fldCharType="end"/>
      </w:r>
      <w:r w:rsidRPr="00A822AA">
        <w:t>.</w:t>
      </w:r>
    </w:p>
    <w:p w14:paraId="546073C7" w14:textId="280974DC" w:rsidR="00744410" w:rsidRPr="00A822AA" w:rsidRDefault="00407F6D" w:rsidP="007D5F45">
      <w:pPr>
        <w:pStyle w:val="Heading3"/>
        <w:ind w:left="630" w:hanging="630"/>
      </w:pPr>
      <w:r w:rsidRPr="00A822AA">
        <w:t>Projects</w:t>
      </w:r>
      <w:r w:rsidR="00681330" w:rsidRPr="00A822AA">
        <w:t xml:space="preserve"> must have </w:t>
      </w:r>
      <w:r w:rsidR="00B20E00" w:rsidRPr="00A822AA">
        <w:t xml:space="preserve">a </w:t>
      </w:r>
      <w:r w:rsidR="00C677F2" w:rsidRPr="00A822AA">
        <w:t xml:space="preserve">target </w:t>
      </w:r>
      <w:r w:rsidR="00C806FC">
        <w:t>commercial operation date (</w:t>
      </w:r>
      <w:r w:rsidR="00A1314E">
        <w:t>“</w:t>
      </w:r>
      <w:r w:rsidR="001045D0" w:rsidRPr="000931A3">
        <w:t>COD</w:t>
      </w:r>
      <w:r w:rsidR="00A1314E">
        <w:t>”</w:t>
      </w:r>
      <w:r w:rsidR="00C806FC">
        <w:t>)</w:t>
      </w:r>
      <w:r w:rsidR="00B20E00" w:rsidRPr="00A822AA">
        <w:t xml:space="preserve"> </w:t>
      </w:r>
      <w:r w:rsidR="00681330" w:rsidRPr="00A822AA">
        <w:t xml:space="preserve">no later than </w:t>
      </w:r>
      <w:r w:rsidR="001C2BEC" w:rsidRPr="00A822AA">
        <w:t>December 31</w:t>
      </w:r>
      <w:r w:rsidR="003065B2" w:rsidRPr="00A822AA">
        <w:t>, 2025</w:t>
      </w:r>
      <w:r w:rsidR="00CC742E" w:rsidRPr="00A822AA">
        <w:t>.</w:t>
      </w:r>
      <w:bookmarkEnd w:id="55"/>
      <w:r w:rsidR="00744410" w:rsidRPr="00A822AA">
        <w:t xml:space="preserve"> </w:t>
      </w:r>
    </w:p>
    <w:p w14:paraId="134683C5" w14:textId="635F7294" w:rsidR="00744410" w:rsidRPr="00A822AA" w:rsidRDefault="001C2BEC" w:rsidP="00F12874">
      <w:pPr>
        <w:pStyle w:val="Heading3"/>
        <w:ind w:left="630" w:hanging="630"/>
      </w:pPr>
      <w:r w:rsidRPr="00A822AA">
        <w:t xml:space="preserve">Each Proposal must use one of the </w:t>
      </w:r>
      <w:r w:rsidR="00695C00" w:rsidRPr="00A822AA">
        <w:t xml:space="preserve">two </w:t>
      </w:r>
      <w:r w:rsidRPr="00A822AA">
        <w:t xml:space="preserve">contract </w:t>
      </w:r>
      <w:r w:rsidR="00470B8E">
        <w:t>models</w:t>
      </w:r>
      <w:r w:rsidR="00470B8E" w:rsidRPr="00A822AA">
        <w:t xml:space="preserve"> </w:t>
      </w:r>
      <w:r w:rsidRPr="00A822AA">
        <w:t>set forth in the RFP</w:t>
      </w:r>
      <w:r w:rsidR="009C2917" w:rsidRPr="00A822AA">
        <w:t xml:space="preserve"> as more </w:t>
      </w:r>
      <w:r w:rsidR="00775843" w:rsidRPr="00A822AA">
        <w:t xml:space="preserve">fully </w:t>
      </w:r>
      <w:r w:rsidR="009C2917" w:rsidRPr="00A822AA">
        <w:t xml:space="preserve">described in Section </w:t>
      </w:r>
      <w:r w:rsidR="00B4037B">
        <w:fldChar w:fldCharType="begin"/>
      </w:r>
      <w:r w:rsidR="00B4037B">
        <w:instrText xml:space="preserve"> REF _Ref69128379 \r \h </w:instrText>
      </w:r>
      <w:r w:rsidR="00B4037B">
        <w:fldChar w:fldCharType="separate"/>
      </w:r>
      <w:r w:rsidR="00F12874">
        <w:t>2.4</w:t>
      </w:r>
      <w:r w:rsidR="00B4037B">
        <w:fldChar w:fldCharType="end"/>
      </w:r>
      <w:r w:rsidRPr="00A822AA">
        <w:t>.</w:t>
      </w:r>
    </w:p>
    <w:p w14:paraId="599A74EF" w14:textId="0B8C303C" w:rsidR="00EC2EA7" w:rsidRPr="00A822AA" w:rsidRDefault="00EC2EA7" w:rsidP="00F12874">
      <w:pPr>
        <w:pStyle w:val="Heading3"/>
        <w:ind w:left="630" w:hanging="630"/>
      </w:pPr>
      <w:r w:rsidRPr="00A822AA">
        <w:t xml:space="preserve">Each Project </w:t>
      </w:r>
      <w:r w:rsidR="0019202C" w:rsidRPr="00A822AA">
        <w:t>m</w:t>
      </w:r>
      <w:r w:rsidR="003739C4" w:rsidRPr="00A822AA">
        <w:t>ust</w:t>
      </w:r>
      <w:r w:rsidRPr="00A822AA">
        <w:t xml:space="preserve"> comply with </w:t>
      </w:r>
      <w:r w:rsidR="00470B8E">
        <w:fldChar w:fldCharType="begin"/>
      </w:r>
      <w:r w:rsidR="00470B8E">
        <w:instrText xml:space="preserve"> REF _Ref69160110 \h </w:instrText>
      </w:r>
      <w:r w:rsidR="00470B8E">
        <w:fldChar w:fldCharType="separate"/>
      </w:r>
      <w:r w:rsidR="00F12874" w:rsidRPr="001F6754">
        <w:t>Energy Storage Specification</w:t>
      </w:r>
      <w:r w:rsidR="00F12874">
        <w:t>s</w:t>
      </w:r>
      <w:r w:rsidR="00470B8E">
        <w:fldChar w:fldCharType="end"/>
      </w:r>
      <w:r w:rsidR="009D6473" w:rsidRPr="00A822AA">
        <w:t xml:space="preserve"> </w:t>
      </w:r>
      <w:r w:rsidRPr="00A822AA">
        <w:t xml:space="preserve">set forth in </w:t>
      </w:r>
      <w:r w:rsidR="00A822AA">
        <w:fldChar w:fldCharType="begin"/>
      </w:r>
      <w:r w:rsidR="00A822AA">
        <w:instrText xml:space="preserve"> REF _Ref66263983 \r \h </w:instrText>
      </w:r>
      <w:r w:rsidR="00A822AA">
        <w:fldChar w:fldCharType="separate"/>
      </w:r>
      <w:r w:rsidR="00F12874">
        <w:t>Appendix E</w:t>
      </w:r>
      <w:r w:rsidR="00A822AA">
        <w:fldChar w:fldCharType="end"/>
      </w:r>
      <w:r w:rsidR="00395254" w:rsidRPr="00A822AA">
        <w:t>.</w:t>
      </w:r>
    </w:p>
    <w:p w14:paraId="1339D451" w14:textId="2C25529D" w:rsidR="00744410" w:rsidRPr="00187FE6" w:rsidRDefault="00AB0D5D" w:rsidP="00FF2115">
      <w:pPr>
        <w:pStyle w:val="Heading2"/>
        <w:rPr>
          <w:rFonts w:ascii="Times New Roman Bold" w:hAnsi="Times New Roman Bold"/>
        </w:rPr>
      </w:pPr>
      <w:r w:rsidRPr="00187FE6">
        <w:t>Other Requirements</w:t>
      </w:r>
    </w:p>
    <w:p w14:paraId="3FF1FEFF" w14:textId="52D69450" w:rsidR="007C6984" w:rsidRPr="007C6984" w:rsidRDefault="007C6984" w:rsidP="007D5F45">
      <w:pPr>
        <w:pStyle w:val="Heading3"/>
        <w:ind w:left="630" w:hanging="630"/>
      </w:pPr>
      <w:r w:rsidRPr="007C6984">
        <w:t xml:space="preserve">A Respondent must install </w:t>
      </w:r>
      <w:r w:rsidR="00DA1877">
        <w:t>its</w:t>
      </w:r>
      <w:r w:rsidRPr="007C6984">
        <w:t xml:space="preserve"> Project on a site for which they can demonstrate control of the site through either fee ownership, a land lease, option to lease or purchase, or equivalent demonstration of site control. The Respondent shall provide evidence of such site control in </w:t>
      </w:r>
      <w:r w:rsidR="00DA1877">
        <w:t>its</w:t>
      </w:r>
      <w:r w:rsidRPr="007C6984">
        <w:t xml:space="preserve"> Proposal. Such evidence shall ensure that the site control is unconditional, </w:t>
      </w:r>
      <w:r w:rsidR="00192C9C">
        <w:t>e.g.</w:t>
      </w:r>
      <w:r w:rsidRPr="007C6984">
        <w:t>, that the site is not</w:t>
      </w:r>
      <w:r w:rsidR="00192C9C">
        <w:t xml:space="preserve"> the subject of a dispute; not</w:t>
      </w:r>
      <w:r w:rsidRPr="007C6984">
        <w:t xml:space="preserve"> subject to sale or lease or right of first refusal to another party. Subject to availability, LIPA intends to offer Respondents the opportunity to lease certain sites that are owned or may be acquired through LIPA; however, seeking to obtain a site from LIPA will not be considered evidence of site control unless LIPA owns the site or is able to acquire the site (see Section 2.9 below).</w:t>
      </w:r>
    </w:p>
    <w:p w14:paraId="54A09BF3" w14:textId="73E2EE26" w:rsidR="00CA6BEF" w:rsidRPr="00C965AE" w:rsidRDefault="006A0A9D" w:rsidP="007D5F45">
      <w:pPr>
        <w:pStyle w:val="Heading3"/>
        <w:ind w:left="630" w:hanging="630"/>
      </w:pPr>
      <w:r w:rsidRPr="003724D7">
        <w:t>Under the BOOT Contract, prior to the expiration of the contract term, Respondent would provide training to LIPA’s O</w:t>
      </w:r>
      <w:r w:rsidR="00162EC8">
        <w:t>&amp;M</w:t>
      </w:r>
      <w:r w:rsidRPr="003724D7">
        <w:t xml:space="preserve"> Contractor and to LIPA and/or its agent’s technical staff to provide for an orderly transition. In addition, if </w:t>
      </w:r>
      <w:r w:rsidR="006E7BD2">
        <w:t>a</w:t>
      </w:r>
      <w:r w:rsidRPr="003724D7">
        <w:t xml:space="preserve"> Respondent </w:t>
      </w:r>
      <w:r w:rsidR="006E7BD2">
        <w:t>chooses</w:t>
      </w:r>
      <w:r w:rsidRPr="003724D7">
        <w:t xml:space="preserve"> to locate </w:t>
      </w:r>
      <w:r w:rsidR="00DA1877">
        <w:t>its</w:t>
      </w:r>
      <w:r w:rsidRPr="003724D7">
        <w:t xml:space="preserve"> Project on land owned or </w:t>
      </w:r>
      <w:r>
        <w:t xml:space="preserve">acquired through </w:t>
      </w:r>
      <w:r w:rsidRPr="003724D7">
        <w:t>LIPA, the site would be leased to the Respondent under a ground lease having a term equal to the term of the BOOT Contract</w:t>
      </w:r>
      <w:r w:rsidR="00D11C4D">
        <w:t xml:space="preserve"> plus 1 year</w:t>
      </w:r>
      <w:r w:rsidRPr="003724D7">
        <w:t xml:space="preserve">. </w:t>
      </w:r>
      <w:r w:rsidR="009C32AD">
        <w:t>“</w:t>
      </w:r>
      <w:r w:rsidRPr="00C965AE">
        <w:rPr>
          <w:rFonts w:eastAsia="Calibri"/>
        </w:rPr>
        <w:t>LIPA’s Standard Form Preferred Lease Agreement</w:t>
      </w:r>
      <w:r w:rsidR="006C3998">
        <w:rPr>
          <w:rFonts w:eastAsia="Calibri"/>
        </w:rPr>
        <w:t>,</w:t>
      </w:r>
      <w:r w:rsidR="009C32AD">
        <w:rPr>
          <w:rFonts w:eastAsia="Calibri"/>
        </w:rPr>
        <w:t>”</w:t>
      </w:r>
      <w:r w:rsidRPr="00C965AE">
        <w:rPr>
          <w:rFonts w:eastAsia="Calibri"/>
        </w:rPr>
        <w:t xml:space="preserve"> </w:t>
      </w:r>
      <w:r w:rsidR="006C3998">
        <w:rPr>
          <w:rFonts w:eastAsia="Calibri"/>
        </w:rPr>
        <w:t xml:space="preserve">which </w:t>
      </w:r>
      <w:r w:rsidRPr="00C965AE">
        <w:rPr>
          <w:rFonts w:eastAsia="Calibri"/>
        </w:rPr>
        <w:t>would be used for this arrangement</w:t>
      </w:r>
      <w:r w:rsidR="006C3998">
        <w:rPr>
          <w:rFonts w:eastAsia="Calibri"/>
        </w:rPr>
        <w:t>,</w:t>
      </w:r>
      <w:r w:rsidRPr="00C965AE">
        <w:rPr>
          <w:rFonts w:eastAsia="Calibri"/>
        </w:rPr>
        <w:t xml:space="preserve"> will be posted on the RFP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r w:rsidRPr="00C965AE">
        <w:rPr>
          <w:rFonts w:eastAsia="Calibri"/>
        </w:rPr>
        <w:t xml:space="preserve"> </w:t>
      </w:r>
      <w:r w:rsidRPr="003724D7">
        <w:t xml:space="preserve">If </w:t>
      </w:r>
      <w:r w:rsidR="006E7BD2">
        <w:t>a</w:t>
      </w:r>
      <w:r w:rsidRPr="003724D7">
        <w:t xml:space="preserve"> Respondent </w:t>
      </w:r>
      <w:r w:rsidR="006E7BD2">
        <w:t>chooses</w:t>
      </w:r>
      <w:r w:rsidRPr="003724D7">
        <w:t xml:space="preserve"> to locate </w:t>
      </w:r>
      <w:r w:rsidR="00DA1877">
        <w:t>its</w:t>
      </w:r>
      <w:r w:rsidRPr="003724D7">
        <w:t xml:space="preserve"> Project on land owned or leased by the Respondent, LIPA </w:t>
      </w:r>
      <w:r w:rsidR="00A1314E">
        <w:t>will</w:t>
      </w:r>
      <w:r w:rsidR="00A1314E" w:rsidRPr="003724D7">
        <w:t xml:space="preserve"> </w:t>
      </w:r>
      <w:r w:rsidRPr="003724D7">
        <w:t xml:space="preserve">purchase </w:t>
      </w:r>
      <w:r w:rsidRPr="003724D7" w:rsidDel="006F7ADC">
        <w:t xml:space="preserve">or lease </w:t>
      </w:r>
      <w:r w:rsidRPr="003724D7">
        <w:t xml:space="preserve">that land </w:t>
      </w:r>
      <w:r w:rsidR="00A1314E">
        <w:t xml:space="preserve">at fair market value.  LIPA strongly </w:t>
      </w:r>
      <w:r w:rsidR="00A1314E">
        <w:lastRenderedPageBreak/>
        <w:t xml:space="preserve">prefers to purchase the land and any lease must be for at least 14 years after the transfer to LIPA. </w:t>
      </w:r>
      <w:r w:rsidR="00A1314E" w:rsidRPr="009725D3">
        <w:t xml:space="preserve"> </w:t>
      </w:r>
      <w:r w:rsidR="00A1314E">
        <w:t xml:space="preserve">See requirements in 6.16.4. </w:t>
      </w:r>
      <w:r w:rsidR="00A1314E" w:rsidRPr="003724D7">
        <w:t xml:space="preserve"> </w:t>
      </w:r>
    </w:p>
    <w:p w14:paraId="74070D14" w14:textId="0B0EF83A" w:rsidR="0016712E" w:rsidRPr="005877EA" w:rsidRDefault="0016712E" w:rsidP="00F12874">
      <w:pPr>
        <w:pStyle w:val="Heading3"/>
        <w:ind w:left="630" w:hanging="630"/>
      </w:pPr>
      <w:r w:rsidRPr="008A0216">
        <w:t xml:space="preserve">If </w:t>
      </w:r>
      <w:r w:rsidR="006E7BD2">
        <w:t>a</w:t>
      </w:r>
      <w:r w:rsidRPr="008A0216">
        <w:t xml:space="preserve"> Respondent proposes a site and selects a BOT </w:t>
      </w:r>
      <w:r>
        <w:t>C</w:t>
      </w:r>
      <w:r w:rsidRPr="008A0216">
        <w:t xml:space="preserve">ontract, </w:t>
      </w:r>
      <w:r w:rsidR="00713909" w:rsidRPr="005002B7">
        <w:t xml:space="preserve">LIPA strongly prefers Respondent </w:t>
      </w:r>
      <w:r w:rsidRPr="008A0216">
        <w:t>sell the site to LIPA.</w:t>
      </w:r>
      <w:r w:rsidDel="00797AAC">
        <w:t xml:space="preserve"> </w:t>
      </w:r>
      <w:r w:rsidR="00610D1A" w:rsidRPr="003724D7">
        <w:t xml:space="preserve">Since LIPA prefers to own the site, if </w:t>
      </w:r>
      <w:r w:rsidR="00D435E9">
        <w:t xml:space="preserve">a </w:t>
      </w:r>
      <w:r w:rsidR="00610D1A" w:rsidRPr="003724D7">
        <w:t>Respondent cannot sell the site</w:t>
      </w:r>
      <w:r w:rsidR="00D435E9">
        <w:t>,</w:t>
      </w:r>
      <w:r w:rsidR="00610D1A" w:rsidRPr="003724D7">
        <w:t xml:space="preserve"> then LIPA prefers a </w:t>
      </w:r>
      <w:r w:rsidR="00713909">
        <w:t>minimum 21-year</w:t>
      </w:r>
      <w:r w:rsidR="00610D1A" w:rsidRPr="003724D7">
        <w:t xml:space="preserve"> lease with a purchase option or</w:t>
      </w:r>
      <w:r w:rsidR="00610D1A">
        <w:t xml:space="preserve"> with one or more op</w:t>
      </w:r>
      <w:r w:rsidR="00610D1A" w:rsidRPr="007A0B3F">
        <w:t>tions to extend the lease</w:t>
      </w:r>
      <w:r w:rsidR="00B539E8">
        <w:t>.</w:t>
      </w:r>
      <w:r w:rsidDel="00B539E8">
        <w:t xml:space="preserve"> </w:t>
      </w:r>
      <w:r w:rsidR="005E241A">
        <w:t xml:space="preserve">See requirements in </w:t>
      </w:r>
      <w:r w:rsidR="005E241A">
        <w:fldChar w:fldCharType="begin"/>
      </w:r>
      <w:r w:rsidR="005E241A">
        <w:instrText xml:space="preserve"> REF _Ref69888821 \r \h </w:instrText>
      </w:r>
      <w:r w:rsidR="005E241A">
        <w:fldChar w:fldCharType="separate"/>
      </w:r>
      <w:r w:rsidR="00F12874">
        <w:t>6.16.4</w:t>
      </w:r>
      <w:r w:rsidR="005E241A">
        <w:fldChar w:fldCharType="end"/>
      </w:r>
      <w:r w:rsidR="005E241A">
        <w:t>.</w:t>
      </w:r>
    </w:p>
    <w:p w14:paraId="48D5BD99" w14:textId="58558529" w:rsidR="00CA6BEF" w:rsidRPr="005877EA" w:rsidRDefault="00FE2CB8" w:rsidP="007D5F45">
      <w:pPr>
        <w:pStyle w:val="Heading3"/>
        <w:ind w:left="630" w:hanging="630"/>
      </w:pPr>
      <w:r w:rsidRPr="005877EA">
        <w:t xml:space="preserve">Proposals should state </w:t>
      </w:r>
      <w:r w:rsidR="00CA6BEF" w:rsidRPr="005877EA">
        <w:t xml:space="preserve">whether the Project </w:t>
      </w:r>
      <w:r w:rsidR="00BD55B2" w:rsidRPr="005877EA">
        <w:t>c</w:t>
      </w:r>
      <w:r w:rsidR="00CA6BEF" w:rsidRPr="005877EA">
        <w:t xml:space="preserve">ould be eligible for federal </w:t>
      </w:r>
      <w:r w:rsidR="00190630">
        <w:t>i</w:t>
      </w:r>
      <w:r w:rsidR="00CA6BEF" w:rsidRPr="005877EA">
        <w:t xml:space="preserve">nvestment </w:t>
      </w:r>
      <w:r w:rsidR="00190630">
        <w:t>t</w:t>
      </w:r>
      <w:r w:rsidR="00CA6BEF" w:rsidRPr="005877EA">
        <w:t xml:space="preserve">ax </w:t>
      </w:r>
      <w:r w:rsidR="00190630">
        <w:t>c</w:t>
      </w:r>
      <w:r w:rsidR="00CA6BEF" w:rsidRPr="005877EA">
        <w:t xml:space="preserve">redits </w:t>
      </w:r>
      <w:r w:rsidR="008E3DD5" w:rsidRPr="005877EA">
        <w:t>because of</w:t>
      </w:r>
      <w:r w:rsidR="00CA6BEF" w:rsidRPr="005877EA">
        <w:t xml:space="preserve"> </w:t>
      </w:r>
      <w:r w:rsidR="004629D1" w:rsidRPr="005877EA">
        <w:t xml:space="preserve">the Project being co-located with a </w:t>
      </w:r>
      <w:r w:rsidR="000517D1" w:rsidRPr="005877EA">
        <w:t xml:space="preserve">related </w:t>
      </w:r>
      <w:r w:rsidR="00CA6BEF" w:rsidRPr="005877EA">
        <w:t>renewable energy projects owned by the Respondent, a third party, or LIPA.</w:t>
      </w:r>
    </w:p>
    <w:p w14:paraId="44CA3EE0" w14:textId="2F1401D5" w:rsidR="00CA6BEF" w:rsidRDefault="008E3DD5" w:rsidP="007D5F45">
      <w:pPr>
        <w:pStyle w:val="Heading3"/>
        <w:ind w:left="630" w:hanging="630"/>
      </w:pPr>
      <w:r w:rsidRPr="008E3DD5">
        <w:t xml:space="preserve">All Respondents proposing a site and POI (other than a POI listed in </w:t>
      </w:r>
      <w:r>
        <w:fldChar w:fldCharType="begin"/>
      </w:r>
      <w:r>
        <w:instrText xml:space="preserve"> REF _Ref66261668 \r \h </w:instrText>
      </w:r>
      <w:r>
        <w:fldChar w:fldCharType="separate"/>
      </w:r>
      <w:r w:rsidR="00F12874">
        <w:t>Appendix G</w:t>
      </w:r>
      <w:r>
        <w:fldChar w:fldCharType="end"/>
      </w:r>
      <w:r w:rsidRPr="008E3DD5">
        <w:t xml:space="preserve">) must also include in </w:t>
      </w:r>
      <w:r w:rsidR="00DA1877">
        <w:t>its</w:t>
      </w:r>
      <w:r w:rsidRPr="008E3DD5">
        <w:t xml:space="preserve"> Proposals one or more energy storage use cases relevant to </w:t>
      </w:r>
      <w:r w:rsidR="00DA1877">
        <w:t>its</w:t>
      </w:r>
      <w:r w:rsidRPr="008E3DD5">
        <w:t xml:space="preserve"> proposed Project and site and describe in detail the quantitative and qualitative benefits of the Project to LIPA and its customers.</w:t>
      </w:r>
    </w:p>
    <w:p w14:paraId="609D62B6" w14:textId="69CD2E0A" w:rsidR="00F477C5" w:rsidRPr="00346DFA" w:rsidRDefault="007B6D06" w:rsidP="007D5F45">
      <w:pPr>
        <w:pStyle w:val="Heading3"/>
        <w:ind w:left="630" w:hanging="630"/>
      </w:pPr>
      <w:r>
        <w:rPr>
          <w:rFonts w:eastAsia="Calibri"/>
        </w:rPr>
        <w:t xml:space="preserve">During the term of the BOOT Contract, </w:t>
      </w:r>
      <w:r w:rsidR="00F477C5">
        <w:rPr>
          <w:rFonts w:eastAsia="Calibri"/>
        </w:rPr>
        <w:t xml:space="preserve">LIPA </w:t>
      </w:r>
      <w:r>
        <w:rPr>
          <w:rFonts w:eastAsia="Calibri"/>
        </w:rPr>
        <w:t xml:space="preserve">will have the </w:t>
      </w:r>
      <w:r w:rsidR="00F477C5" w:rsidRPr="0072768E">
        <w:rPr>
          <w:rFonts w:eastAsia="Calibri"/>
        </w:rPr>
        <w:t>right and responsibility to b</w:t>
      </w:r>
      <w:r w:rsidR="00F477C5">
        <w:rPr>
          <w:rFonts w:eastAsia="Calibri"/>
        </w:rPr>
        <w:t>i</w:t>
      </w:r>
      <w:r w:rsidR="00F477C5" w:rsidRPr="0072768E">
        <w:rPr>
          <w:rFonts w:eastAsia="Calibri"/>
        </w:rPr>
        <w:t xml:space="preserve">d and schedule the storage asset into </w:t>
      </w:r>
      <w:r w:rsidR="00F477C5">
        <w:rPr>
          <w:rFonts w:eastAsia="Calibri"/>
        </w:rPr>
        <w:t>NYISO</w:t>
      </w:r>
      <w:r w:rsidR="00C56FB4">
        <w:rPr>
          <w:rFonts w:eastAsia="Calibri"/>
        </w:rPr>
        <w:t>’s</w:t>
      </w:r>
      <w:r w:rsidR="00F477C5" w:rsidRPr="0072768E">
        <w:rPr>
          <w:rFonts w:eastAsia="Calibri"/>
        </w:rPr>
        <w:t xml:space="preserve"> markets</w:t>
      </w:r>
      <w:r w:rsidR="00F477C5">
        <w:rPr>
          <w:rFonts w:eastAsia="Calibri"/>
        </w:rPr>
        <w:t>. LIPA will receive all associated NYISO revenues and LIPA will pay any NYISO charges. W</w:t>
      </w:r>
      <w:r w:rsidR="00F477C5" w:rsidRPr="0072768E">
        <w:rPr>
          <w:rFonts w:eastAsia="Calibri"/>
        </w:rPr>
        <w:t xml:space="preserve">inning </w:t>
      </w:r>
      <w:r w:rsidR="00F477C5">
        <w:rPr>
          <w:rFonts w:eastAsia="Calibri"/>
        </w:rPr>
        <w:t>Respondents</w:t>
      </w:r>
      <w:r w:rsidR="00F477C5" w:rsidRPr="0072768E">
        <w:rPr>
          <w:rFonts w:eastAsia="Calibri"/>
        </w:rPr>
        <w:t xml:space="preserve"> </w:t>
      </w:r>
      <w:r w:rsidR="00F477C5">
        <w:rPr>
          <w:rFonts w:eastAsia="Calibri"/>
        </w:rPr>
        <w:t xml:space="preserve">with BOOT </w:t>
      </w:r>
      <w:r w:rsidR="00C56FB4">
        <w:rPr>
          <w:rFonts w:eastAsia="Calibri"/>
        </w:rPr>
        <w:t>C</w:t>
      </w:r>
      <w:r w:rsidR="00F477C5">
        <w:rPr>
          <w:rFonts w:eastAsia="Calibri"/>
        </w:rPr>
        <w:t>ontracts</w:t>
      </w:r>
      <w:r w:rsidR="00F477C5" w:rsidRPr="0072768E">
        <w:rPr>
          <w:rFonts w:eastAsia="Calibri"/>
        </w:rPr>
        <w:t xml:space="preserve"> must become </w:t>
      </w:r>
      <w:r w:rsidR="00F477C5">
        <w:rPr>
          <w:rFonts w:eastAsia="Calibri"/>
        </w:rPr>
        <w:t>NYISO</w:t>
      </w:r>
      <w:r w:rsidR="00F477C5" w:rsidRPr="0072768E">
        <w:rPr>
          <w:rFonts w:eastAsia="Calibri"/>
        </w:rPr>
        <w:t xml:space="preserve"> market participants</w:t>
      </w:r>
      <w:r w:rsidR="00AA5E8C">
        <w:rPr>
          <w:rFonts w:eastAsia="Calibri"/>
        </w:rPr>
        <w:t>.</w:t>
      </w:r>
      <w:r w:rsidR="00F477C5" w:rsidRPr="0072768E">
        <w:rPr>
          <w:rFonts w:eastAsia="Calibri"/>
        </w:rPr>
        <w:t xml:space="preserve"> </w:t>
      </w:r>
      <w:r w:rsidR="00AA5E8C">
        <w:rPr>
          <w:rFonts w:eastAsia="Calibri"/>
        </w:rPr>
        <w:t>A</w:t>
      </w:r>
      <w:r w:rsidR="00303FAD">
        <w:rPr>
          <w:rFonts w:eastAsia="Calibri"/>
        </w:rPr>
        <w:t>s part of the interconnection process,</w:t>
      </w:r>
      <w:r w:rsidR="00AA5E8C">
        <w:rPr>
          <w:rFonts w:eastAsia="Calibri"/>
        </w:rPr>
        <w:t xml:space="preserve"> the Respondents must</w:t>
      </w:r>
      <w:r w:rsidR="00303FAD">
        <w:rPr>
          <w:rFonts w:eastAsia="Calibri"/>
        </w:rPr>
        <w:t xml:space="preserve"> </w:t>
      </w:r>
      <w:r w:rsidR="00F477C5" w:rsidRPr="0072768E">
        <w:rPr>
          <w:rFonts w:eastAsia="Calibri"/>
        </w:rPr>
        <w:t xml:space="preserve">provide all information and support necessary to successfully complete asset registration in the NYISO markets and comply with all </w:t>
      </w:r>
      <w:r w:rsidR="00F477C5">
        <w:rPr>
          <w:rFonts w:eastAsia="Calibri"/>
        </w:rPr>
        <w:t>NYISO</w:t>
      </w:r>
      <w:r w:rsidR="00F477C5" w:rsidRPr="0072768E">
        <w:rPr>
          <w:rFonts w:eastAsia="Calibri"/>
        </w:rPr>
        <w:t xml:space="preserve"> requirements. </w:t>
      </w:r>
    </w:p>
    <w:p w14:paraId="6F43B78D" w14:textId="73008157" w:rsidR="006D5F1A" w:rsidRPr="00C7034D" w:rsidRDefault="006D5F1A" w:rsidP="007D5F45">
      <w:pPr>
        <w:pStyle w:val="Heading3"/>
        <w:ind w:left="630" w:hanging="630"/>
      </w:pPr>
      <w:r w:rsidRPr="00C7034D">
        <w:rPr>
          <w:rFonts w:eastAsia="Calibri"/>
        </w:rPr>
        <w:t>All winning Respondents</w:t>
      </w:r>
      <w:r w:rsidR="008015EB" w:rsidRPr="00C7034D">
        <w:rPr>
          <w:rFonts w:eastAsia="Calibri"/>
        </w:rPr>
        <w:t>,</w:t>
      </w:r>
      <w:r w:rsidRPr="00C7034D">
        <w:rPr>
          <w:rFonts w:eastAsia="Calibri"/>
        </w:rPr>
        <w:t xml:space="preserve"> whether with BOT</w:t>
      </w:r>
      <w:r w:rsidR="00C56FB4" w:rsidRPr="00C7034D">
        <w:rPr>
          <w:rFonts w:eastAsia="Calibri"/>
        </w:rPr>
        <w:t xml:space="preserve"> Contracts</w:t>
      </w:r>
      <w:r w:rsidRPr="00C7034D">
        <w:rPr>
          <w:rFonts w:eastAsia="Calibri"/>
        </w:rPr>
        <w:t xml:space="preserve"> or BOOT </w:t>
      </w:r>
      <w:r w:rsidR="00C56FB4" w:rsidRPr="00C7034D">
        <w:rPr>
          <w:rFonts w:eastAsia="Calibri"/>
        </w:rPr>
        <w:t>C</w:t>
      </w:r>
      <w:r w:rsidRPr="00C7034D">
        <w:rPr>
          <w:rFonts w:eastAsia="Calibri"/>
        </w:rPr>
        <w:t>ontracts</w:t>
      </w:r>
      <w:r w:rsidR="008015EB" w:rsidRPr="00C7034D">
        <w:rPr>
          <w:rFonts w:eastAsia="Calibri"/>
        </w:rPr>
        <w:t>,</w:t>
      </w:r>
      <w:r w:rsidRPr="00C7034D">
        <w:rPr>
          <w:rFonts w:eastAsia="Calibri"/>
        </w:rPr>
        <w:t xml:space="preserve"> must also provide the necessary staffing</w:t>
      </w:r>
      <w:r w:rsidR="00953F74">
        <w:rPr>
          <w:rStyle w:val="FootnoteReference"/>
          <w:rFonts w:eastAsia="Calibri"/>
        </w:rPr>
        <w:footnoteReference w:id="17"/>
      </w:r>
      <w:r w:rsidRPr="00C7034D">
        <w:rPr>
          <w:rFonts w:eastAsia="Calibri"/>
        </w:rPr>
        <w:t>, communications, metering</w:t>
      </w:r>
      <w:r w:rsidR="00C56FB4" w:rsidRPr="00C7034D">
        <w:rPr>
          <w:rFonts w:eastAsia="Calibri"/>
        </w:rPr>
        <w:t>,</w:t>
      </w:r>
      <w:r w:rsidRPr="00C7034D">
        <w:rPr>
          <w:rFonts w:eastAsia="Calibri"/>
        </w:rPr>
        <w:t xml:space="preserve"> and telemetry required to participate in the NYISO markets for Products as defined in the agreement.</w:t>
      </w:r>
    </w:p>
    <w:p w14:paraId="13E58C9E" w14:textId="77777777" w:rsidR="006D5F1A" w:rsidRPr="00C7034D" w:rsidRDefault="006D5F1A" w:rsidP="006D5F1A">
      <w:pPr>
        <w:pStyle w:val="Heading2"/>
      </w:pPr>
      <w:r w:rsidRPr="00C7034D">
        <w:t>LIPA Tax Treatment of Purchase of Project Under BOT Contract</w:t>
      </w:r>
    </w:p>
    <w:p w14:paraId="68504E8E" w14:textId="3D3697C5" w:rsidR="006D5F1A" w:rsidRPr="00C7034D" w:rsidRDefault="00455BE1" w:rsidP="008F1732">
      <w:r>
        <w:t>B</w:t>
      </w:r>
      <w:r w:rsidR="006D5F1A" w:rsidRPr="00C7034D">
        <w:t xml:space="preserve">ased on the advice of counsel, LIPA intends to treat the transaction for federal tax purposes as the purchase of property that had not been used previously and Respondents </w:t>
      </w:r>
      <w:r>
        <w:t>must</w:t>
      </w:r>
      <w:r w:rsidR="000F5373" w:rsidRPr="00C7034D">
        <w:t xml:space="preserve"> </w:t>
      </w:r>
      <w:r w:rsidR="006D5F1A" w:rsidRPr="00C7034D">
        <w:t>agree not to take a contrary position for federal income tax purposes without the consent of LIPA.</w:t>
      </w:r>
    </w:p>
    <w:p w14:paraId="2EDF24A8" w14:textId="29F56973" w:rsidR="00CA6BEF" w:rsidRPr="00CA6BEF" w:rsidRDefault="00CA6BEF" w:rsidP="00FF2115">
      <w:pPr>
        <w:pStyle w:val="Heading2"/>
        <w:rPr>
          <w:rFonts w:ascii="Times New Roman Bold" w:hAnsi="Times New Roman Bold"/>
        </w:rPr>
      </w:pPr>
      <w:bookmarkStart w:id="56" w:name="_Ref69128379"/>
      <w:r w:rsidRPr="00CA6BEF">
        <w:t>Firm Pricing Commitment</w:t>
      </w:r>
      <w:bookmarkEnd w:id="56"/>
    </w:p>
    <w:p w14:paraId="46DB2EED" w14:textId="404F9A4A" w:rsidR="00CA6BEF" w:rsidRPr="00CA6BEF" w:rsidRDefault="00CA6BEF" w:rsidP="007D5F45">
      <w:pPr>
        <w:pStyle w:val="Heading3"/>
        <w:ind w:left="720" w:hanging="720"/>
        <w:rPr>
          <w:rFonts w:ascii="Times New Roman Bold" w:hAnsi="Times New Roman Bold"/>
          <w:b/>
          <w:szCs w:val="26"/>
        </w:rPr>
      </w:pPr>
      <w:bookmarkStart w:id="57" w:name="_Ref69134008"/>
      <w:r w:rsidRPr="00A036B6">
        <w:t>Proposed pricing shall be all-inclusive, including all necessary development, design, procurement</w:t>
      </w:r>
      <w:r w:rsidRPr="00E729C5">
        <w:t xml:space="preserve">, </w:t>
      </w:r>
      <w:r w:rsidRPr="00F96BC7">
        <w:t>permitting</w:t>
      </w:r>
      <w:r w:rsidRPr="00E729C5">
        <w:t>, financing</w:t>
      </w:r>
      <w:r w:rsidRPr="00A036B6">
        <w:t xml:space="preserve">, construction, and </w:t>
      </w:r>
      <w:r w:rsidR="00940FB5">
        <w:t>O&amp;M</w:t>
      </w:r>
      <w:r w:rsidRPr="00A036B6">
        <w:t xml:space="preserve"> costs</w:t>
      </w:r>
      <w:r w:rsidR="00953F74">
        <w:rPr>
          <w:rStyle w:val="FootnoteReference"/>
        </w:rPr>
        <w:footnoteReference w:id="18"/>
      </w:r>
      <w:r w:rsidRPr="00A036B6">
        <w:t xml:space="preserve"> as further described in this RFP.</w:t>
      </w:r>
      <w:bookmarkEnd w:id="57"/>
    </w:p>
    <w:p w14:paraId="0E59A652" w14:textId="63A708D7" w:rsidR="00CA6BEF" w:rsidRPr="00CA6BEF" w:rsidRDefault="00CA6BEF" w:rsidP="007D5F45">
      <w:pPr>
        <w:pStyle w:val="Heading3"/>
        <w:ind w:left="720" w:hanging="720"/>
        <w:rPr>
          <w:rFonts w:ascii="Times New Roman Bold" w:hAnsi="Times New Roman Bold"/>
          <w:b/>
          <w:szCs w:val="26"/>
        </w:rPr>
      </w:pPr>
      <w:r w:rsidRPr="00C734E4">
        <w:lastRenderedPageBreak/>
        <w:t xml:space="preserve">Pricing must include any and all costs to fully meet the </w:t>
      </w:r>
      <w:r w:rsidRPr="0012417D">
        <w:t>30</w:t>
      </w:r>
      <w:r w:rsidRPr="00C734E4">
        <w:t>% NYS Certified Minority</w:t>
      </w:r>
      <w:r w:rsidR="001F47F5">
        <w:t xml:space="preserve"> Business Enterprise (MBE)</w:t>
      </w:r>
      <w:r w:rsidRPr="00C734E4">
        <w:t xml:space="preserve"> and Women Business Enterprise</w:t>
      </w:r>
      <w:r w:rsidR="00CC6DBC">
        <w:t xml:space="preserve"> (WBE)</w:t>
      </w:r>
      <w:r w:rsidR="005D5C21">
        <w:t xml:space="preserve"> (</w:t>
      </w:r>
      <w:r w:rsidR="00CC6DBC">
        <w:t>together, “</w:t>
      </w:r>
      <w:r w:rsidR="00DC2F35">
        <w:t>MWBE</w:t>
      </w:r>
      <w:r w:rsidR="00CC6DBC">
        <w:t>”</w:t>
      </w:r>
      <w:r w:rsidR="005D5C21">
        <w:t>)</w:t>
      </w:r>
      <w:r w:rsidRPr="00C734E4">
        <w:t xml:space="preserve"> subcontracting </w:t>
      </w:r>
      <w:r w:rsidRPr="009F6B37">
        <w:t xml:space="preserve">goal and the </w:t>
      </w:r>
      <w:r w:rsidR="005D5C21">
        <w:t xml:space="preserve">6% </w:t>
      </w:r>
      <w:r w:rsidRPr="009F6B37">
        <w:t>NYS Certified Service</w:t>
      </w:r>
      <w:r w:rsidR="005D5C21">
        <w:noBreakHyphen/>
      </w:r>
      <w:r w:rsidRPr="009F6B37">
        <w:t>Disabled Veteran-Owned Business</w:t>
      </w:r>
      <w:r w:rsidR="00F01611">
        <w:t xml:space="preserve"> (</w:t>
      </w:r>
      <w:r w:rsidR="005F2752">
        <w:t>SDVOB)</w:t>
      </w:r>
      <w:r w:rsidRPr="009F6B37">
        <w:t xml:space="preserve"> goal</w:t>
      </w:r>
      <w:r w:rsidRPr="00C734E4">
        <w:t>. This requirement</w:t>
      </w:r>
      <w:r w:rsidRPr="00D16090">
        <w:t xml:space="preserve"> for submitting pricing to meet the</w:t>
      </w:r>
      <w:r w:rsidR="005D5C21">
        <w:t>se</w:t>
      </w:r>
      <w:r w:rsidRPr="00D16090">
        <w:t xml:space="preserve"> goals also applies to firms that are seeking full or partial waivers of the goals</w:t>
      </w:r>
      <w:r>
        <w:t>.</w:t>
      </w:r>
    </w:p>
    <w:p w14:paraId="4F83E917" w14:textId="02502725" w:rsidR="00CA6BEF" w:rsidRPr="00CA6BEF" w:rsidRDefault="00CA6BEF" w:rsidP="00F12874">
      <w:pPr>
        <w:pStyle w:val="Heading3"/>
        <w:ind w:left="720" w:hanging="720"/>
        <w:rPr>
          <w:rFonts w:ascii="Times New Roman Bold" w:hAnsi="Times New Roman Bold"/>
          <w:b/>
          <w:szCs w:val="26"/>
        </w:rPr>
      </w:pPr>
      <w:r w:rsidRPr="00362ECC">
        <w:t xml:space="preserve">All proposed contract pricing must be firm and all terms and conditions must be open for acceptance by </w:t>
      </w:r>
      <w:r w:rsidR="00AE6722">
        <w:t>LIPA</w:t>
      </w:r>
      <w:r w:rsidR="00AE6722" w:rsidRPr="0033716E">
        <w:t xml:space="preserve"> </w:t>
      </w:r>
      <w:r w:rsidRPr="0033716E">
        <w:t xml:space="preserve">through </w:t>
      </w:r>
      <w:r>
        <w:t xml:space="preserve">the </w:t>
      </w:r>
      <w:r w:rsidR="000C5C5F" w:rsidRPr="009C04EA">
        <w:t>“</w:t>
      </w:r>
      <w:r w:rsidRPr="009C04EA">
        <w:rPr>
          <w:szCs w:val="20"/>
        </w:rPr>
        <w:t>Firm Pricing Required Through</w:t>
      </w:r>
      <w:r w:rsidR="000C5C5F" w:rsidRPr="008A0D6D">
        <w:rPr>
          <w:szCs w:val="20"/>
        </w:rPr>
        <w:t>”</w:t>
      </w:r>
      <w:r w:rsidRPr="009C04EA">
        <w:rPr>
          <w:szCs w:val="20"/>
        </w:rPr>
        <w:t xml:space="preserve"> </w:t>
      </w:r>
      <w:r w:rsidR="000C5C5F" w:rsidRPr="008A0D6D">
        <w:rPr>
          <w:szCs w:val="20"/>
        </w:rPr>
        <w:t>d</w:t>
      </w:r>
      <w:r w:rsidRPr="009C04EA">
        <w:rPr>
          <w:szCs w:val="20"/>
        </w:rPr>
        <w:t>ate</w:t>
      </w:r>
      <w:r>
        <w:rPr>
          <w:szCs w:val="20"/>
        </w:rPr>
        <w:t xml:space="preserve"> </w:t>
      </w:r>
      <w:r w:rsidRPr="0064645F">
        <w:t>noted in th</w:t>
      </w:r>
      <w:r w:rsidRPr="007A0B3F">
        <w:t xml:space="preserve">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rsidR="000C5C5F">
        <w:t xml:space="preserve"> </w:t>
      </w:r>
      <w:r w:rsidR="006521C1">
        <w:t xml:space="preserve">(see </w:t>
      </w:r>
      <w:r w:rsidR="0026475F">
        <w:t xml:space="preserve">Section </w:t>
      </w:r>
      <w:r w:rsidR="0026475F">
        <w:fldChar w:fldCharType="begin"/>
      </w:r>
      <w:r w:rsidR="0026475F">
        <w:instrText xml:space="preserve"> REF _Ref363716835 \r \h </w:instrText>
      </w:r>
      <w:r w:rsidR="0026475F">
        <w:fldChar w:fldCharType="separate"/>
      </w:r>
      <w:r w:rsidR="00F12874">
        <w:t>4.0</w:t>
      </w:r>
      <w:r w:rsidR="0026475F">
        <w:fldChar w:fldCharType="end"/>
      </w:r>
      <w:r w:rsidR="0026475F">
        <w:t xml:space="preserve"> </w:t>
      </w:r>
      <w:r w:rsidR="006521C1">
        <w:fldChar w:fldCharType="begin"/>
      </w:r>
      <w:r w:rsidR="006521C1">
        <w:instrText xml:space="preserve"> REF _Ref303235969 \h </w:instrText>
      </w:r>
      <w:r w:rsidR="006521C1">
        <w:fldChar w:fldCharType="separate"/>
      </w:r>
      <w:r w:rsidR="00F12874" w:rsidRPr="00F05D04">
        <w:t xml:space="preserve">Table </w:t>
      </w:r>
      <w:r w:rsidR="00F12874">
        <w:rPr>
          <w:noProof/>
        </w:rPr>
        <w:t>4</w:t>
      </w:r>
      <w:r w:rsidR="00F12874" w:rsidRPr="00F05D04">
        <w:noBreakHyphen/>
      </w:r>
      <w:r w:rsidR="00F12874">
        <w:rPr>
          <w:noProof/>
        </w:rPr>
        <w:t>1</w:t>
      </w:r>
      <w:r w:rsidR="006521C1">
        <w:fldChar w:fldCharType="end"/>
      </w:r>
      <w:r w:rsidR="006521C1">
        <w:t>)</w:t>
      </w:r>
      <w:r w:rsidRPr="00095681">
        <w:t>.</w:t>
      </w:r>
    </w:p>
    <w:p w14:paraId="4F173E7B" w14:textId="5CBEB497" w:rsidR="00CA6BEF" w:rsidRPr="00CA6BEF" w:rsidRDefault="00CA6BEF" w:rsidP="007D5F45">
      <w:pPr>
        <w:pStyle w:val="Heading3"/>
        <w:ind w:left="720" w:hanging="720"/>
        <w:rPr>
          <w:rFonts w:ascii="Times New Roman Bold" w:hAnsi="Times New Roman Bold"/>
          <w:b/>
          <w:szCs w:val="26"/>
        </w:rPr>
      </w:pPr>
      <w:r>
        <w:t>In the BOOT Contract, f</w:t>
      </w:r>
      <w:r w:rsidRPr="00095681">
        <w:t xml:space="preserve">irm pricing may include fixed prices </w:t>
      </w:r>
      <w:r>
        <w:t>or</w:t>
      </w:r>
      <w:r w:rsidRPr="00095681">
        <w:t xml:space="preserve"> prices that are subject to </w:t>
      </w:r>
      <w:r>
        <w:t xml:space="preserve">escalation </w:t>
      </w:r>
      <w:r w:rsidRPr="00095681">
        <w:t>based on</w:t>
      </w:r>
      <w:r>
        <w:t xml:space="preserve"> a specifically identified escalation rate (in </w:t>
      </w:r>
      <w:r w:rsidR="008F061A">
        <w:t>percent [</w:t>
      </w:r>
      <w:r>
        <w:t>%</w:t>
      </w:r>
      <w:r w:rsidR="008F061A">
        <w:t>]</w:t>
      </w:r>
      <w:r>
        <w:t>)</w:t>
      </w:r>
      <w:r w:rsidRPr="00095681">
        <w:t>.</w:t>
      </w:r>
    </w:p>
    <w:p w14:paraId="680D4D81" w14:textId="5D6B5DEC" w:rsidR="00CA6BEF" w:rsidRPr="00CA6BEF" w:rsidRDefault="00CA6BEF" w:rsidP="00FF2115">
      <w:pPr>
        <w:pStyle w:val="Heading2"/>
        <w:rPr>
          <w:rFonts w:ascii="Times New Roman Bold" w:hAnsi="Times New Roman Bold"/>
        </w:rPr>
      </w:pPr>
      <w:bookmarkStart w:id="58" w:name="_Ref69134076"/>
      <w:r w:rsidRPr="00CA6BEF">
        <w:t>Contracting – Form of Agreement</w:t>
      </w:r>
      <w:bookmarkEnd w:id="58"/>
    </w:p>
    <w:p w14:paraId="7AFF1C38" w14:textId="06197D89" w:rsidR="00CA6BEF" w:rsidRPr="0017536D" w:rsidRDefault="003F2C11" w:rsidP="007D5F45">
      <w:pPr>
        <w:pStyle w:val="Heading3"/>
        <w:ind w:left="720" w:hanging="720"/>
        <w:rPr>
          <w:rFonts w:ascii="Times New Roman Bold" w:hAnsi="Times New Roman Bold"/>
          <w:b/>
          <w:szCs w:val="26"/>
        </w:rPr>
      </w:pPr>
      <w:bookmarkStart w:id="59" w:name="_Toc438197284"/>
      <w:r>
        <w:t>As indicated above, t</w:t>
      </w:r>
      <w:r w:rsidR="00CA6BEF" w:rsidRPr="008F4CB5">
        <w:t xml:space="preserve">he selected Respondent(s) will be required to execute </w:t>
      </w:r>
      <w:bookmarkEnd w:id="59"/>
      <w:r w:rsidR="00CA6BEF" w:rsidRPr="008F4CB5">
        <w:rPr>
          <w:color w:val="000000"/>
          <w:szCs w:val="22"/>
        </w:rPr>
        <w:t xml:space="preserve">one of </w:t>
      </w:r>
      <w:r w:rsidR="00CA6BEF" w:rsidRPr="002E4FC8">
        <w:rPr>
          <w:color w:val="000000"/>
          <w:szCs w:val="22"/>
        </w:rPr>
        <w:t>two</w:t>
      </w:r>
      <w:r w:rsidR="00CA6BEF" w:rsidRPr="008F4CB5">
        <w:rPr>
          <w:color w:val="000000"/>
          <w:szCs w:val="22"/>
        </w:rPr>
        <w:t xml:space="preserve"> </w:t>
      </w:r>
      <w:r w:rsidR="00CB5C2F" w:rsidRPr="009C04EA">
        <w:rPr>
          <w:color w:val="000000"/>
          <w:szCs w:val="22"/>
        </w:rPr>
        <w:t>c</w:t>
      </w:r>
      <w:r w:rsidR="00CB5C2F">
        <w:rPr>
          <w:color w:val="000000"/>
          <w:szCs w:val="22"/>
        </w:rPr>
        <w:t xml:space="preserve">ontract </w:t>
      </w:r>
      <w:r w:rsidR="00CB5C2F" w:rsidRPr="00BA17B9">
        <w:rPr>
          <w:color w:val="000000"/>
          <w:szCs w:val="22"/>
        </w:rPr>
        <w:t xml:space="preserve">models: </w:t>
      </w:r>
      <w:r w:rsidR="00CA6BEF" w:rsidRPr="009C04EA">
        <w:rPr>
          <w:color w:val="000000"/>
          <w:szCs w:val="22"/>
        </w:rPr>
        <w:t>BOT</w:t>
      </w:r>
      <w:r w:rsidR="00CB5C2F" w:rsidRPr="00BA17B9">
        <w:rPr>
          <w:color w:val="000000"/>
          <w:szCs w:val="22"/>
        </w:rPr>
        <w:t xml:space="preserve"> </w:t>
      </w:r>
      <w:r w:rsidR="00CA6BEF" w:rsidRPr="009C04EA">
        <w:rPr>
          <w:color w:val="000000"/>
          <w:szCs w:val="22"/>
        </w:rPr>
        <w:t xml:space="preserve">or BOOT. </w:t>
      </w:r>
      <w:r w:rsidR="00CB5C2F" w:rsidRPr="009C04EA">
        <w:rPr>
          <w:rFonts w:eastAsia="Calibri"/>
        </w:rPr>
        <w:t xml:space="preserve">LIPA’s BOT/BOOT </w:t>
      </w:r>
      <w:r w:rsidR="008A4D44">
        <w:rPr>
          <w:rFonts w:eastAsia="Calibri"/>
        </w:rPr>
        <w:t>Documents</w:t>
      </w:r>
      <w:r w:rsidR="00CB5C2F" w:rsidRPr="00BA17B9" w:rsidDel="00CB5C2F">
        <w:t xml:space="preserve"> </w:t>
      </w:r>
      <w:r w:rsidR="00DF3663" w:rsidRPr="009C04EA">
        <w:t>w</w:t>
      </w:r>
      <w:r w:rsidR="00DF3663">
        <w:t xml:space="preserve">ill be </w:t>
      </w:r>
      <w:r w:rsidR="00CA6BEF">
        <w:t xml:space="preserve">available </w:t>
      </w:r>
      <w:r w:rsidR="00D227F2">
        <w:t xml:space="preserve">per the schedule shown in 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t xml:space="preserve"> </w:t>
      </w:r>
      <w:r w:rsidR="00CA6BEF">
        <w:t xml:space="preserve">for downloading in </w:t>
      </w:r>
      <w:r w:rsidR="00BF6ABA">
        <w:t xml:space="preserve">Microsoft Word </w:t>
      </w:r>
      <w:r w:rsidR="00CA6BEF">
        <w:t xml:space="preserve">format from </w:t>
      </w:r>
      <w:r w:rsidR="00CA6BEF" w:rsidRPr="005B6A43">
        <w:t>the RFP</w:t>
      </w:r>
      <w:r w:rsidR="00CA6BEF">
        <w:rPr>
          <w:szCs w:val="22"/>
        </w:rPr>
        <w:t xml:space="preserve"> W</w:t>
      </w:r>
      <w:r w:rsidR="00CA6BEF" w:rsidRPr="005B6A43">
        <w:t>ebsite</w:t>
      </w:r>
      <w:r w:rsidR="00BF6ABA">
        <w:t xml:space="preserve"> </w:t>
      </w:r>
      <w:r w:rsidR="006018DF">
        <w:rPr>
          <w:rFonts w:eastAsia="Calibri"/>
        </w:rPr>
        <w:t xml:space="preserve">(see Section </w:t>
      </w:r>
      <w:r w:rsidR="008D7E68">
        <w:rPr>
          <w:rFonts w:eastAsia="Calibri"/>
        </w:rPr>
        <w:fldChar w:fldCharType="begin"/>
      </w:r>
      <w:r w:rsidR="008D7E68">
        <w:rPr>
          <w:rFonts w:eastAsia="Calibri"/>
        </w:rPr>
        <w:instrText xml:space="preserve"> REF _Ref69338376 \r \h </w:instrText>
      </w:r>
      <w:r w:rsidR="008D7E68">
        <w:rPr>
          <w:rFonts w:eastAsia="Calibri"/>
        </w:rPr>
      </w:r>
      <w:r w:rsidR="008D7E68">
        <w:rPr>
          <w:rFonts w:eastAsia="Calibri"/>
        </w:rPr>
        <w:fldChar w:fldCharType="separate"/>
      </w:r>
      <w:r w:rsidR="00F12874">
        <w:rPr>
          <w:rFonts w:eastAsia="Calibri"/>
        </w:rPr>
        <w:t>1.1.1</w:t>
      </w:r>
      <w:r w:rsidR="008D7E68">
        <w:rPr>
          <w:rFonts w:eastAsia="Calibri"/>
        </w:rPr>
        <w:fldChar w:fldCharType="end"/>
      </w:r>
      <w:r w:rsidR="006018DF">
        <w:rPr>
          <w:rFonts w:eastAsia="Calibri"/>
        </w:rPr>
        <w:t>)</w:t>
      </w:r>
      <w:r w:rsidR="00CA6BEF" w:rsidRPr="00043469">
        <w:t xml:space="preserve">. </w:t>
      </w:r>
      <w:r w:rsidR="00CA6BEF">
        <w:t xml:space="preserve">Respondents are strongly encouraged to accept </w:t>
      </w:r>
      <w:r w:rsidR="008A4D44">
        <w:t>LIPA’s BOT/BOOT Documents</w:t>
      </w:r>
      <w:r w:rsidR="00CA6BEF" w:rsidRPr="00043469">
        <w:t xml:space="preserve"> </w:t>
      </w:r>
      <w:r w:rsidR="00CA6BEF">
        <w:t xml:space="preserve">with no material exceptions. To the extent that </w:t>
      </w:r>
      <w:r w:rsidR="004A08C1">
        <w:t xml:space="preserve">a </w:t>
      </w:r>
      <w:r w:rsidR="00CA6BEF">
        <w:t xml:space="preserve">Respondent has any exceptions to </w:t>
      </w:r>
      <w:r w:rsidR="008A4D44">
        <w:t>LIPA’s BOT/BOOT Documents</w:t>
      </w:r>
      <w:r w:rsidR="00CA6BEF">
        <w:t xml:space="preserve">, </w:t>
      </w:r>
      <w:r w:rsidR="00DA1877">
        <w:t>its</w:t>
      </w:r>
      <w:r w:rsidR="00CA6BEF" w:rsidRPr="00043469">
        <w:t xml:space="preserve"> Proposal shall provide a </w:t>
      </w:r>
      <w:r w:rsidR="009704A5">
        <w:t>redline</w:t>
      </w:r>
      <w:r w:rsidR="00CA6BEF" w:rsidRPr="00043469">
        <w:t xml:space="preserve"> mark-up </w:t>
      </w:r>
      <w:r w:rsidR="00CA6BEF">
        <w:t xml:space="preserve">of any exceptions </w:t>
      </w:r>
      <w:r w:rsidR="00CA6BEF" w:rsidRPr="009F6B37">
        <w:t>showing any insertions, deletions, or other proposed changes, which</w:t>
      </w:r>
      <w:r w:rsidR="00CA6BEF" w:rsidRPr="00043469">
        <w:t xml:space="preserve"> </w:t>
      </w:r>
      <w:r w:rsidR="00CA6BEF" w:rsidRPr="00E32670">
        <w:rPr>
          <w:u w:val="single"/>
        </w:rPr>
        <w:t>must</w:t>
      </w:r>
      <w:r w:rsidR="00CA6BEF" w:rsidRPr="00043469">
        <w:t xml:space="preserve"> include proposed text, as applicable</w:t>
      </w:r>
      <w:r w:rsidR="00CA6BEF">
        <w:t xml:space="preserve"> in </w:t>
      </w:r>
      <w:r w:rsidR="00DD1B9E">
        <w:t xml:space="preserve">Microsoft </w:t>
      </w:r>
      <w:r w:rsidR="00CA6BEF">
        <w:t>W</w:t>
      </w:r>
      <w:r w:rsidR="00E80AF1">
        <w:t>ord</w:t>
      </w:r>
      <w:r w:rsidR="009A70F1">
        <w:t xml:space="preserve">, </w:t>
      </w:r>
      <w:r w:rsidR="009A70F1" w:rsidRPr="009A70F1">
        <w:t xml:space="preserve">and which such </w:t>
      </w:r>
      <w:r w:rsidR="00B76255">
        <w:t xml:space="preserve">the </w:t>
      </w:r>
      <w:r w:rsidR="009A70F1" w:rsidRPr="009A70F1">
        <w:t>Respondent deems execution-ready</w:t>
      </w:r>
      <w:r w:rsidR="00CA6BEF" w:rsidRPr="00043469">
        <w:t xml:space="preserve">. </w:t>
      </w:r>
      <w:r w:rsidR="00CA6BEF">
        <w:t>It must be emphasized</w:t>
      </w:r>
      <w:r w:rsidR="00CF1CCB">
        <w:t xml:space="preserve"> that</w:t>
      </w:r>
      <w:r w:rsidR="00CA6BEF">
        <w:t xml:space="preserve"> </w:t>
      </w:r>
      <w:r w:rsidR="00CA6BEF">
        <w:rPr>
          <w:color w:val="000000"/>
          <w:szCs w:val="22"/>
        </w:rPr>
        <w:t>t</w:t>
      </w:r>
      <w:r w:rsidR="00CA6BEF" w:rsidRPr="003A542C">
        <w:rPr>
          <w:color w:val="000000"/>
          <w:szCs w:val="22"/>
        </w:rPr>
        <w:t>he nature and extent of any exceptions taken to</w:t>
      </w:r>
      <w:r w:rsidR="00CA6BEF">
        <w:rPr>
          <w:color w:val="000000"/>
          <w:szCs w:val="22"/>
        </w:rPr>
        <w:t xml:space="preserve"> the</w:t>
      </w:r>
      <w:r w:rsidR="00CA6BEF" w:rsidRPr="003A542C">
        <w:rPr>
          <w:color w:val="000000"/>
          <w:szCs w:val="22"/>
        </w:rPr>
        <w:t xml:space="preserve"> terms and conditions will be a </w:t>
      </w:r>
      <w:r w:rsidR="00CA6BEF">
        <w:rPr>
          <w:color w:val="000000"/>
          <w:szCs w:val="22"/>
        </w:rPr>
        <w:t xml:space="preserve">major </w:t>
      </w:r>
      <w:r w:rsidR="00CA6BEF" w:rsidRPr="003A542C">
        <w:rPr>
          <w:color w:val="000000"/>
          <w:szCs w:val="22"/>
        </w:rPr>
        <w:t xml:space="preserve">factor considered in the qualitative </w:t>
      </w:r>
      <w:r w:rsidR="00CA6BEF">
        <w:rPr>
          <w:color w:val="000000"/>
          <w:szCs w:val="22"/>
        </w:rPr>
        <w:t>e</w:t>
      </w:r>
      <w:r w:rsidR="00CA6BEF" w:rsidRPr="003A542C">
        <w:rPr>
          <w:color w:val="000000"/>
          <w:szCs w:val="22"/>
        </w:rPr>
        <w:t xml:space="preserve">valuation of </w:t>
      </w:r>
      <w:r w:rsidR="00CA6BEF">
        <w:rPr>
          <w:color w:val="000000"/>
          <w:szCs w:val="22"/>
        </w:rPr>
        <w:t>Proposal</w:t>
      </w:r>
      <w:r w:rsidR="00CA6BEF" w:rsidRPr="003A542C">
        <w:rPr>
          <w:color w:val="000000"/>
          <w:szCs w:val="22"/>
        </w:rPr>
        <w:t>s.</w:t>
      </w:r>
      <w:r w:rsidR="00CA6BEF">
        <w:rPr>
          <w:color w:val="000000"/>
          <w:szCs w:val="22"/>
        </w:rPr>
        <w:t xml:space="preserve"> </w:t>
      </w:r>
      <w:r w:rsidR="00CA6BEF" w:rsidRPr="003A542C">
        <w:rPr>
          <w:color w:val="000000"/>
          <w:szCs w:val="22"/>
        </w:rPr>
        <w:t>Respondents that demonstrate a willingness to accept</w:t>
      </w:r>
      <w:r w:rsidR="008D7E68">
        <w:rPr>
          <w:color w:val="000000"/>
          <w:szCs w:val="22"/>
        </w:rPr>
        <w:t xml:space="preserve"> </w:t>
      </w:r>
      <w:r w:rsidR="008A4D44">
        <w:rPr>
          <w:color w:val="000000"/>
          <w:szCs w:val="22"/>
        </w:rPr>
        <w:t>LIPA’s BOT/BOOT Documents</w:t>
      </w:r>
      <w:r w:rsidR="00CA6BEF" w:rsidRPr="003A542C">
        <w:rPr>
          <w:color w:val="000000"/>
          <w:szCs w:val="22"/>
        </w:rPr>
        <w:t xml:space="preserve"> with no </w:t>
      </w:r>
      <w:r w:rsidR="00CA6BEF">
        <w:rPr>
          <w:color w:val="000000"/>
          <w:szCs w:val="22"/>
        </w:rPr>
        <w:t xml:space="preserve">material </w:t>
      </w:r>
      <w:r w:rsidR="00CA6BEF" w:rsidRPr="003A542C">
        <w:rPr>
          <w:color w:val="000000"/>
          <w:szCs w:val="22"/>
        </w:rPr>
        <w:t>exceptions will be given more favorable consideration</w:t>
      </w:r>
      <w:r w:rsidR="00CA6BEF">
        <w:rPr>
          <w:color w:val="000000"/>
          <w:szCs w:val="22"/>
        </w:rPr>
        <w:t xml:space="preserve"> in the qualitative evaluation</w:t>
      </w:r>
      <w:r w:rsidR="00CA6BEF" w:rsidRPr="003A542C">
        <w:rPr>
          <w:color w:val="000000"/>
          <w:szCs w:val="22"/>
        </w:rPr>
        <w:t>.</w:t>
      </w:r>
    </w:p>
    <w:p w14:paraId="6223F0C4" w14:textId="78661083" w:rsidR="00C35965" w:rsidRDefault="00C35965" w:rsidP="00F12874">
      <w:pPr>
        <w:pStyle w:val="Heading3"/>
        <w:ind w:left="720" w:hanging="720"/>
        <w:rPr>
          <w:color w:val="000000"/>
          <w:szCs w:val="22"/>
        </w:rPr>
      </w:pPr>
      <w:r w:rsidRPr="00696088">
        <w:rPr>
          <w:rFonts w:eastAsia="Calibri"/>
        </w:rPr>
        <w:t xml:space="preserve">Additionally, for </w:t>
      </w:r>
      <w:r w:rsidR="009E44B8">
        <w:rPr>
          <w:rFonts w:eastAsia="Calibri"/>
        </w:rPr>
        <w:t xml:space="preserve">a </w:t>
      </w:r>
      <w:r w:rsidRPr="00696088">
        <w:rPr>
          <w:rFonts w:eastAsia="Calibri"/>
        </w:rPr>
        <w:t xml:space="preserve">Respondent selected in the RFP with a BOOT </w:t>
      </w:r>
      <w:r w:rsidR="00B76255">
        <w:rPr>
          <w:rFonts w:eastAsia="Calibri"/>
        </w:rPr>
        <w:t>C</w:t>
      </w:r>
      <w:r w:rsidRPr="00696088">
        <w:rPr>
          <w:rFonts w:eastAsia="Calibri"/>
        </w:rPr>
        <w:t xml:space="preserve">ontract </w:t>
      </w:r>
      <w:r w:rsidR="004219EA" w:rsidRPr="00696088">
        <w:rPr>
          <w:rFonts w:eastAsia="Calibri"/>
        </w:rPr>
        <w:t xml:space="preserve">for a Project </w:t>
      </w:r>
      <w:r w:rsidRPr="00696088">
        <w:rPr>
          <w:rFonts w:eastAsia="Calibri"/>
        </w:rPr>
        <w:t xml:space="preserve">on a site </w:t>
      </w:r>
      <w:r w:rsidR="0041139E" w:rsidRPr="00696088">
        <w:rPr>
          <w:rFonts w:eastAsia="Calibri"/>
        </w:rPr>
        <w:t>provided</w:t>
      </w:r>
      <w:r w:rsidR="00797AAC" w:rsidRPr="00696088">
        <w:rPr>
          <w:rFonts w:eastAsia="Calibri"/>
        </w:rPr>
        <w:t xml:space="preserve"> </w:t>
      </w:r>
      <w:r w:rsidRPr="00696088">
        <w:rPr>
          <w:rFonts w:eastAsia="Calibri"/>
        </w:rPr>
        <w:t xml:space="preserve">by LIPA, if LIPA is successful in acquiring the site as discussed in Section </w:t>
      </w:r>
      <w:r w:rsidR="00A822AA" w:rsidRPr="00696088">
        <w:rPr>
          <w:rFonts w:eastAsia="Calibri"/>
        </w:rPr>
        <w:fldChar w:fldCharType="begin"/>
      </w:r>
      <w:r w:rsidR="00A822AA">
        <w:rPr>
          <w:rFonts w:eastAsia="Calibri"/>
          <w:color w:val="000000"/>
          <w:szCs w:val="22"/>
        </w:rPr>
        <w:instrText xml:space="preserve"> REF _Ref69129264 \r \h </w:instrText>
      </w:r>
      <w:r w:rsidR="00E25547">
        <w:rPr>
          <w:rFonts w:eastAsia="Calibri"/>
          <w:color w:val="000000"/>
          <w:szCs w:val="22"/>
        </w:rPr>
        <w:instrText xml:space="preserve"> \* MERGEFORMAT </w:instrText>
      </w:r>
      <w:r w:rsidR="00A822AA" w:rsidRPr="00696088">
        <w:rPr>
          <w:rFonts w:eastAsia="Calibri"/>
        </w:rPr>
      </w:r>
      <w:r w:rsidR="00A822AA" w:rsidRPr="00696088">
        <w:rPr>
          <w:rFonts w:eastAsia="Calibri"/>
        </w:rPr>
        <w:fldChar w:fldCharType="separate"/>
      </w:r>
      <w:r w:rsidR="00F12874">
        <w:rPr>
          <w:rFonts w:eastAsia="Calibri"/>
          <w:color w:val="000000"/>
          <w:szCs w:val="22"/>
        </w:rPr>
        <w:t>2.9</w:t>
      </w:r>
      <w:r w:rsidR="00A822AA" w:rsidRPr="00696088">
        <w:rPr>
          <w:rFonts w:eastAsia="Calibri"/>
        </w:rPr>
        <w:fldChar w:fldCharType="end"/>
      </w:r>
      <w:r w:rsidR="0041139E" w:rsidRPr="00696088">
        <w:rPr>
          <w:rFonts w:eastAsia="Calibri"/>
        </w:rPr>
        <w:t>,</w:t>
      </w:r>
      <w:r w:rsidRPr="00696088">
        <w:rPr>
          <w:rFonts w:eastAsia="Calibri"/>
        </w:rPr>
        <w:t xml:space="preserve"> LIPA would lease the site to </w:t>
      </w:r>
      <w:r w:rsidR="009E44B8">
        <w:rPr>
          <w:rFonts w:eastAsia="Calibri"/>
        </w:rPr>
        <w:t xml:space="preserve">the </w:t>
      </w:r>
      <w:r w:rsidRPr="00696088">
        <w:rPr>
          <w:rFonts w:eastAsia="Calibri"/>
        </w:rPr>
        <w:t xml:space="preserve">Respondent under the terms of </w:t>
      </w:r>
      <w:r w:rsidR="009354B8">
        <w:rPr>
          <w:rFonts w:eastAsia="Calibri"/>
        </w:rPr>
        <w:t>“</w:t>
      </w:r>
      <w:r w:rsidRPr="00696088">
        <w:rPr>
          <w:rFonts w:eastAsia="Calibri"/>
        </w:rPr>
        <w:t>LIPA’s Standard Form Preferred Lease Agreement</w:t>
      </w:r>
      <w:r w:rsidR="009E44B8">
        <w:rPr>
          <w:rFonts w:eastAsia="Calibri"/>
        </w:rPr>
        <w:t>,</w:t>
      </w:r>
      <w:r w:rsidR="009354B8">
        <w:rPr>
          <w:rFonts w:eastAsia="Calibri"/>
        </w:rPr>
        <w:t>”</w:t>
      </w:r>
      <w:r w:rsidR="004219EA" w:rsidRPr="00696088">
        <w:rPr>
          <w:rFonts w:eastAsia="Calibri"/>
        </w:rPr>
        <w:t xml:space="preserve"> which </w:t>
      </w:r>
      <w:r>
        <w:rPr>
          <w:rFonts w:eastAsia="Calibri"/>
        </w:rPr>
        <w:t xml:space="preserve">will be available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Pr>
          <w:rFonts w:eastAsia="Calibri"/>
        </w:rPr>
        <w:t xml:space="preserve"> for downloading in Microsoft Word format from </w:t>
      </w:r>
      <w:r w:rsidRPr="005B6A43">
        <w:rPr>
          <w:rFonts w:eastAsia="Calibri"/>
        </w:rPr>
        <w:t>the RFP</w:t>
      </w:r>
      <w:r>
        <w:rPr>
          <w:rFonts w:eastAsia="Calibri"/>
          <w:szCs w:val="22"/>
        </w:rPr>
        <w:t xml:space="preserve"> W</w:t>
      </w:r>
      <w:r w:rsidRPr="005B6A43">
        <w:rPr>
          <w:rFonts w:eastAsia="Calibri"/>
        </w:rPr>
        <w:t>ebsite</w:t>
      </w:r>
      <w:r w:rsidRPr="00043469">
        <w:rPr>
          <w:rFonts w:eastAsia="Calibri"/>
        </w:rPr>
        <w:t xml:space="preserve">. </w:t>
      </w:r>
      <w:r>
        <w:rPr>
          <w:rFonts w:eastAsia="Calibri"/>
        </w:rPr>
        <w:t xml:space="preserve">Respondents are strongly encouraged to accept </w:t>
      </w:r>
      <w:r w:rsidR="009354B8">
        <w:rPr>
          <w:rFonts w:eastAsia="Calibri"/>
        </w:rPr>
        <w:t>“</w:t>
      </w:r>
      <w:r w:rsidDel="005D5C21">
        <w:rPr>
          <w:rFonts w:eastAsia="Calibri"/>
        </w:rPr>
        <w:t>LIPA</w:t>
      </w:r>
      <w:r w:rsidR="00FB1E95">
        <w:rPr>
          <w:rFonts w:eastAsia="Calibri"/>
        </w:rPr>
        <w:t>’s</w:t>
      </w:r>
      <w:r w:rsidDel="005D5C21">
        <w:rPr>
          <w:rFonts w:eastAsia="Calibri"/>
        </w:rPr>
        <w:t xml:space="preserve"> </w:t>
      </w:r>
      <w:r w:rsidR="004219EA" w:rsidRPr="00696088">
        <w:rPr>
          <w:rFonts w:eastAsia="Calibri"/>
        </w:rPr>
        <w:t>Standard Form Preferred Lease Agreement</w:t>
      </w:r>
      <w:r w:rsidR="009354B8">
        <w:rPr>
          <w:rFonts w:eastAsia="Calibri"/>
        </w:rPr>
        <w:t>”</w:t>
      </w:r>
      <w:r w:rsidRPr="00043469">
        <w:rPr>
          <w:rFonts w:eastAsia="Calibri"/>
        </w:rPr>
        <w:t xml:space="preserve"> </w:t>
      </w:r>
      <w:r>
        <w:rPr>
          <w:rFonts w:eastAsia="Calibri"/>
        </w:rPr>
        <w:t xml:space="preserve">with no material exceptions. To the extent that </w:t>
      </w:r>
      <w:r w:rsidR="009E44B8">
        <w:rPr>
          <w:rFonts w:eastAsia="Calibri"/>
        </w:rPr>
        <w:t>a</w:t>
      </w:r>
      <w:r>
        <w:rPr>
          <w:rFonts w:eastAsia="Calibri"/>
        </w:rPr>
        <w:t xml:space="preserve"> Respondent has any exceptions to </w:t>
      </w:r>
      <w:r w:rsidR="009354B8">
        <w:rPr>
          <w:rFonts w:eastAsia="Calibri"/>
        </w:rPr>
        <w:t>“</w:t>
      </w:r>
      <w:r w:rsidR="00FB1E95" w:rsidDel="005D5C21">
        <w:rPr>
          <w:rFonts w:eastAsia="Calibri"/>
        </w:rPr>
        <w:t>LIPA</w:t>
      </w:r>
      <w:r w:rsidR="00FB1E95">
        <w:rPr>
          <w:rFonts w:eastAsia="Calibri"/>
        </w:rPr>
        <w:t>’s</w:t>
      </w:r>
      <w:r w:rsidR="00FB1E95" w:rsidDel="005D5C21">
        <w:rPr>
          <w:rFonts w:eastAsia="Calibri"/>
        </w:rPr>
        <w:t xml:space="preserve"> </w:t>
      </w:r>
      <w:r w:rsidR="00FB1E95" w:rsidRPr="00FC40BF">
        <w:rPr>
          <w:rFonts w:eastAsia="Calibri"/>
        </w:rPr>
        <w:t xml:space="preserve">Standard Form Preferred </w:t>
      </w:r>
      <w:r w:rsidR="00FB1E95">
        <w:rPr>
          <w:rFonts w:eastAsia="Calibri"/>
        </w:rPr>
        <w:t>Lease Agreement</w:t>
      </w:r>
      <w:r>
        <w:rPr>
          <w:rFonts w:eastAsia="Calibri"/>
        </w:rPr>
        <w:t>,</w:t>
      </w:r>
      <w:r w:rsidR="009354B8">
        <w:rPr>
          <w:rFonts w:eastAsia="Calibri"/>
        </w:rPr>
        <w:t>”</w:t>
      </w:r>
      <w:r>
        <w:rPr>
          <w:rFonts w:eastAsia="Calibri"/>
        </w:rPr>
        <w:t xml:space="preserve"> </w:t>
      </w:r>
      <w:r w:rsidR="00DA1877">
        <w:rPr>
          <w:rFonts w:eastAsia="Calibri"/>
        </w:rPr>
        <w:t>its</w:t>
      </w:r>
      <w:r w:rsidRPr="00043469">
        <w:rPr>
          <w:rFonts w:eastAsia="Calibri"/>
        </w:rPr>
        <w:t xml:space="preserve"> Proposal shall provide a </w:t>
      </w:r>
      <w:r w:rsidR="009704A5">
        <w:rPr>
          <w:rFonts w:eastAsia="Calibri"/>
        </w:rPr>
        <w:t>redline</w:t>
      </w:r>
      <w:r w:rsidRPr="00043469">
        <w:rPr>
          <w:rFonts w:eastAsia="Calibri"/>
        </w:rPr>
        <w:t xml:space="preserve"> mark-up </w:t>
      </w:r>
      <w:r>
        <w:rPr>
          <w:rFonts w:eastAsia="Calibri"/>
        </w:rPr>
        <w:t xml:space="preserve">of any exceptions </w:t>
      </w:r>
      <w:r w:rsidRPr="009F6B37">
        <w:rPr>
          <w:rFonts w:eastAsia="Calibri"/>
        </w:rPr>
        <w:t>showing any insertions, deletions, or other proposed changes, which</w:t>
      </w:r>
      <w:r w:rsidRPr="00043469">
        <w:rPr>
          <w:rFonts w:eastAsia="Calibri"/>
        </w:rPr>
        <w:t xml:space="preserve"> </w:t>
      </w:r>
      <w:r w:rsidRPr="00696088">
        <w:rPr>
          <w:rFonts w:eastAsia="Calibri"/>
        </w:rPr>
        <w:t>must</w:t>
      </w:r>
      <w:r w:rsidRPr="00043469">
        <w:rPr>
          <w:rFonts w:eastAsia="Calibri"/>
        </w:rPr>
        <w:t xml:space="preserve"> include proposed text, as applicable</w:t>
      </w:r>
      <w:r>
        <w:rPr>
          <w:rFonts w:eastAsia="Calibri"/>
        </w:rPr>
        <w:t xml:space="preserve"> in Microsoft Word, </w:t>
      </w:r>
      <w:r w:rsidRPr="009A70F1">
        <w:rPr>
          <w:rFonts w:eastAsia="Calibri"/>
        </w:rPr>
        <w:t xml:space="preserve">and which </w:t>
      </w:r>
      <w:r w:rsidR="009E44B8">
        <w:rPr>
          <w:rFonts w:eastAsia="Calibri"/>
        </w:rPr>
        <w:t xml:space="preserve">the </w:t>
      </w:r>
      <w:r w:rsidRPr="009A70F1">
        <w:rPr>
          <w:rFonts w:eastAsia="Calibri"/>
        </w:rPr>
        <w:t>Respondent deems execution-ready</w:t>
      </w:r>
      <w:r w:rsidRPr="00043469">
        <w:rPr>
          <w:rFonts w:eastAsia="Calibri"/>
        </w:rPr>
        <w:t xml:space="preserve">. </w:t>
      </w:r>
      <w:r>
        <w:rPr>
          <w:rFonts w:eastAsia="Calibri"/>
        </w:rPr>
        <w:t>It must be emphasized</w:t>
      </w:r>
      <w:r w:rsidR="0041139E" w:rsidRPr="00696088">
        <w:rPr>
          <w:rFonts w:eastAsia="Calibri"/>
        </w:rPr>
        <w:t xml:space="preserve"> </w:t>
      </w:r>
      <w:r w:rsidR="0041139E">
        <w:rPr>
          <w:rFonts w:eastAsia="Calibri"/>
        </w:rPr>
        <w:t>that</w:t>
      </w:r>
      <w:r>
        <w:rPr>
          <w:rFonts w:eastAsia="Calibri"/>
        </w:rPr>
        <w:t xml:space="preserve"> </w:t>
      </w:r>
      <w:r w:rsidRPr="00696088">
        <w:rPr>
          <w:rFonts w:eastAsia="Calibri"/>
        </w:rPr>
        <w:t xml:space="preserve">the nature and extent of any exceptions taken to the terms and conditions will be a major factor considered in the </w:t>
      </w:r>
      <w:r w:rsidRPr="00696088">
        <w:rPr>
          <w:rFonts w:eastAsia="Calibri"/>
        </w:rPr>
        <w:lastRenderedPageBreak/>
        <w:t xml:space="preserve">qualitative evaluation of Proposals. </w:t>
      </w:r>
      <w:r w:rsidR="0041139E" w:rsidRPr="00696088">
        <w:rPr>
          <w:rFonts w:eastAsia="Calibri"/>
        </w:rPr>
        <w:t xml:space="preserve">Respondents that demonstrate a willingness to accept </w:t>
      </w:r>
      <w:r w:rsidR="009354B8">
        <w:rPr>
          <w:rFonts w:eastAsia="Calibri"/>
        </w:rPr>
        <w:t>“</w:t>
      </w:r>
      <w:r w:rsidR="00FB1E95" w:rsidDel="005D5C21">
        <w:rPr>
          <w:rFonts w:eastAsia="Calibri"/>
        </w:rPr>
        <w:t>LIPA</w:t>
      </w:r>
      <w:r w:rsidR="00FB1E95">
        <w:rPr>
          <w:rFonts w:eastAsia="Calibri"/>
        </w:rPr>
        <w:t>’s</w:t>
      </w:r>
      <w:r w:rsidR="00FB1E95" w:rsidDel="005D5C21">
        <w:rPr>
          <w:rFonts w:eastAsia="Calibri"/>
        </w:rPr>
        <w:t xml:space="preserve"> </w:t>
      </w:r>
      <w:r w:rsidR="00FB1E95" w:rsidRPr="00FC40BF">
        <w:rPr>
          <w:rFonts w:eastAsia="Calibri"/>
        </w:rPr>
        <w:t xml:space="preserve">Standard Form Preferred </w:t>
      </w:r>
      <w:r w:rsidR="00FB1E95">
        <w:rPr>
          <w:rFonts w:eastAsia="Calibri"/>
        </w:rPr>
        <w:t>Lease Agreement</w:t>
      </w:r>
      <w:r w:rsidR="009354B8">
        <w:rPr>
          <w:rFonts w:eastAsia="Calibri"/>
        </w:rPr>
        <w:t>”</w:t>
      </w:r>
      <w:r w:rsidR="0041139E" w:rsidRPr="00696088">
        <w:rPr>
          <w:rFonts w:eastAsia="Calibri"/>
        </w:rPr>
        <w:t xml:space="preserve"> with no material exceptions will be given more favorable consideration in the qualitative evaluation</w:t>
      </w:r>
      <w:r w:rsidR="00B34C36">
        <w:rPr>
          <w:rFonts w:eastAsia="Calibri"/>
        </w:rPr>
        <w:t>.</w:t>
      </w:r>
      <w:r w:rsidR="004219EA">
        <w:rPr>
          <w:color w:val="000000"/>
          <w:szCs w:val="22"/>
        </w:rPr>
        <w:t xml:space="preserve"> </w:t>
      </w:r>
    </w:p>
    <w:p w14:paraId="326B078A" w14:textId="7E9467C0" w:rsidR="00183277" w:rsidRPr="00257806" w:rsidRDefault="00183277" w:rsidP="007D5F45">
      <w:pPr>
        <w:pStyle w:val="Heading3"/>
        <w:ind w:left="720" w:hanging="720"/>
        <w:rPr>
          <w:color w:val="000000"/>
          <w:szCs w:val="22"/>
        </w:rPr>
      </w:pPr>
      <w:r w:rsidRPr="00346DFA">
        <w:rPr>
          <w:color w:val="000000"/>
          <w:szCs w:val="22"/>
        </w:rPr>
        <w:t xml:space="preserve">For the avoidance of doubt, Projects proposing either </w:t>
      </w:r>
      <w:r w:rsidR="009C32AD">
        <w:rPr>
          <w:color w:val="000000"/>
          <w:szCs w:val="22"/>
        </w:rPr>
        <w:t xml:space="preserve">a </w:t>
      </w:r>
      <w:r w:rsidRPr="00346DFA">
        <w:rPr>
          <w:color w:val="000000"/>
          <w:szCs w:val="22"/>
        </w:rPr>
        <w:t>BOT</w:t>
      </w:r>
      <w:r w:rsidR="005D5C21">
        <w:rPr>
          <w:color w:val="000000"/>
          <w:szCs w:val="22"/>
        </w:rPr>
        <w:t xml:space="preserve"> Cont</w:t>
      </w:r>
      <w:r w:rsidR="00B34C36">
        <w:rPr>
          <w:color w:val="000000"/>
          <w:szCs w:val="22"/>
        </w:rPr>
        <w:t>r</w:t>
      </w:r>
      <w:r w:rsidR="005D5C21">
        <w:rPr>
          <w:color w:val="000000"/>
          <w:szCs w:val="22"/>
        </w:rPr>
        <w:t>act</w:t>
      </w:r>
      <w:r w:rsidRPr="00346DFA">
        <w:rPr>
          <w:color w:val="000000"/>
          <w:szCs w:val="22"/>
        </w:rPr>
        <w:t xml:space="preserve"> or </w:t>
      </w:r>
      <w:r w:rsidR="009C32AD">
        <w:rPr>
          <w:color w:val="000000"/>
          <w:szCs w:val="22"/>
        </w:rPr>
        <w:t xml:space="preserve">a </w:t>
      </w:r>
      <w:r w:rsidRPr="00346DFA">
        <w:rPr>
          <w:color w:val="000000"/>
          <w:szCs w:val="22"/>
        </w:rPr>
        <w:t xml:space="preserve">BOOT Contract on sites not </w:t>
      </w:r>
      <w:r w:rsidRPr="00257806">
        <w:rPr>
          <w:color w:val="000000"/>
          <w:szCs w:val="22"/>
        </w:rPr>
        <w:t>provided by LIPA are eligible to participate in the RFP.</w:t>
      </w:r>
    </w:p>
    <w:p w14:paraId="44F7D6B4" w14:textId="2E0A9E88" w:rsidR="002F6C59" w:rsidRPr="00B977AA" w:rsidRDefault="002F6C59" w:rsidP="005F3FB7">
      <w:pPr>
        <w:pStyle w:val="Heading2"/>
        <w:rPr>
          <w:rStyle w:val="Heading2Char"/>
          <w:b/>
          <w:bCs/>
        </w:rPr>
      </w:pPr>
      <w:bookmarkStart w:id="60" w:name="_Toc21443348"/>
      <w:bookmarkStart w:id="61" w:name="_Toc21444237"/>
      <w:bookmarkStart w:id="62" w:name="_Ref364694619"/>
      <w:bookmarkStart w:id="63" w:name="_Ref364694755"/>
      <w:bookmarkStart w:id="64" w:name="_Toc438197285"/>
      <w:bookmarkStart w:id="65" w:name="_Toc438543898"/>
      <w:bookmarkEnd w:id="52"/>
      <w:bookmarkEnd w:id="53"/>
      <w:bookmarkEnd w:id="60"/>
      <w:bookmarkEnd w:id="61"/>
      <w:r w:rsidRPr="00B977AA">
        <w:rPr>
          <w:rStyle w:val="Heading2Char"/>
          <w:b/>
          <w:bCs/>
        </w:rPr>
        <w:t>Technical Requirements</w:t>
      </w:r>
    </w:p>
    <w:p w14:paraId="72F48816" w14:textId="4AA25B28" w:rsidR="002F6C59" w:rsidRDefault="002F6C59" w:rsidP="00DF6E1F">
      <w:r>
        <w:t xml:space="preserve">Respondents must </w:t>
      </w:r>
      <w:r w:rsidR="003F2C11">
        <w:t xml:space="preserve">agree to </w:t>
      </w:r>
      <w:r>
        <w:t xml:space="preserve">meet the technical requirements set forth in </w:t>
      </w:r>
      <w:r w:rsidR="00F86361">
        <w:fldChar w:fldCharType="begin"/>
      </w:r>
      <w:r w:rsidR="00F86361">
        <w:instrText xml:space="preserve"> REF _Ref66263983 \r \h </w:instrText>
      </w:r>
      <w:r w:rsidR="00F86361">
        <w:fldChar w:fldCharType="separate"/>
      </w:r>
      <w:r w:rsidR="00F12874">
        <w:t>Appendix E</w:t>
      </w:r>
      <w:r w:rsidR="00F86361">
        <w:fldChar w:fldCharType="end"/>
      </w:r>
      <w:r w:rsidR="006C17D7">
        <w:t xml:space="preserve"> without any material exception</w:t>
      </w:r>
      <w:r>
        <w:t>.</w:t>
      </w:r>
      <w:r w:rsidR="003F2C11">
        <w:t xml:space="preserve"> If </w:t>
      </w:r>
      <w:r w:rsidR="005409FE">
        <w:t xml:space="preserve">a </w:t>
      </w:r>
      <w:r w:rsidR="003F2C11">
        <w:t xml:space="preserve">Respondent has any </w:t>
      </w:r>
      <w:r w:rsidR="00455BE1">
        <w:t xml:space="preserve">non-material </w:t>
      </w:r>
      <w:r w:rsidR="003F2C11">
        <w:t>exceptions to the</w:t>
      </w:r>
      <w:r w:rsidR="005F3FB7">
        <w:t>se</w:t>
      </w:r>
      <w:r w:rsidR="003F2C11">
        <w:t xml:space="preserve"> requirements, such exception must be described in detail in the </w:t>
      </w:r>
      <w:r w:rsidR="00512F57">
        <w:fldChar w:fldCharType="begin"/>
      </w:r>
      <w:r w:rsidR="00512F57">
        <w:instrText xml:space="preserve"> REF _Ref69129444 \h </w:instrText>
      </w:r>
      <w:r w:rsidR="00512F57">
        <w:fldChar w:fldCharType="separate"/>
      </w:r>
      <w:r w:rsidR="00F12874" w:rsidRPr="00F5191B">
        <w:t xml:space="preserve">Technical </w:t>
      </w:r>
      <w:r w:rsidR="00F12874">
        <w:t>Specifications</w:t>
      </w:r>
      <w:r w:rsidR="00F12874" w:rsidRPr="00F5191B">
        <w:t xml:space="preserve"> Compliance Statement</w:t>
      </w:r>
      <w:r w:rsidR="00512F57">
        <w:fldChar w:fldCharType="end"/>
      </w:r>
      <w:r w:rsidR="003F2C11" w:rsidRPr="00F5191B">
        <w:t xml:space="preserve"> </w:t>
      </w:r>
      <w:r w:rsidR="007642CD">
        <w:t>as descri</w:t>
      </w:r>
      <w:r w:rsidR="00455BE1">
        <w:t>b</w:t>
      </w:r>
      <w:r w:rsidR="007642CD">
        <w:t xml:space="preserve">ed in Section </w:t>
      </w:r>
      <w:r w:rsidR="00512F57">
        <w:fldChar w:fldCharType="begin"/>
      </w:r>
      <w:r w:rsidR="00512F57">
        <w:instrText xml:space="preserve"> REF _Ref69129444 \r \h </w:instrText>
      </w:r>
      <w:r w:rsidR="00512F57">
        <w:fldChar w:fldCharType="separate"/>
      </w:r>
      <w:r w:rsidR="00F12874">
        <w:t>6.19</w:t>
      </w:r>
      <w:r w:rsidR="00512F57">
        <w:fldChar w:fldCharType="end"/>
      </w:r>
      <w:r w:rsidR="003F2C11">
        <w:t>.</w:t>
      </w:r>
    </w:p>
    <w:p w14:paraId="1B07B291" w14:textId="3B6D4680" w:rsidR="005F3FB7" w:rsidRDefault="005F3FB7" w:rsidP="005F3FB7">
      <w:pPr>
        <w:pStyle w:val="Heading2"/>
      </w:pPr>
      <w:r>
        <w:t>Interconnection Requirements</w:t>
      </w:r>
    </w:p>
    <w:p w14:paraId="6A36621B" w14:textId="17BA840D" w:rsidR="005F3FB7" w:rsidRDefault="005F3FB7" w:rsidP="00974706">
      <w:pPr>
        <w:pStyle w:val="Heading3"/>
        <w:numPr>
          <w:ilvl w:val="0"/>
          <w:numId w:val="0"/>
        </w:numPr>
      </w:pPr>
      <w:r>
        <w:t xml:space="preserve">Respondents must agree to meet the interconnection requirements set forth in </w:t>
      </w:r>
      <w:r w:rsidR="00512F57">
        <w:fldChar w:fldCharType="begin"/>
      </w:r>
      <w:r w:rsidR="00512F57">
        <w:instrText xml:space="preserve"> REF _Ref69129467 \n \h </w:instrText>
      </w:r>
      <w:r w:rsidR="00436B64">
        <w:instrText xml:space="preserve"> \* MERGEFORMAT </w:instrText>
      </w:r>
      <w:r w:rsidR="00512F57">
        <w:fldChar w:fldCharType="separate"/>
      </w:r>
      <w:r w:rsidR="00F12874">
        <w:t>Appendix F</w:t>
      </w:r>
      <w:r w:rsidR="00512F57">
        <w:fldChar w:fldCharType="end"/>
      </w:r>
      <w:r w:rsidR="00B34C36">
        <w:t xml:space="preserve"> without any material exception</w:t>
      </w:r>
      <w:r>
        <w:t>.</w:t>
      </w:r>
      <w:r w:rsidR="00797AAC">
        <w:t xml:space="preserve"> </w:t>
      </w:r>
      <w:r>
        <w:t xml:space="preserve">If </w:t>
      </w:r>
      <w:r w:rsidR="00D85D6D">
        <w:t xml:space="preserve">a </w:t>
      </w:r>
      <w:r>
        <w:t xml:space="preserve">Respondent has any </w:t>
      </w:r>
      <w:r w:rsidR="00455BE1">
        <w:t xml:space="preserve">non-material </w:t>
      </w:r>
      <w:r>
        <w:t>exceptions to the</w:t>
      </w:r>
      <w:r w:rsidR="0032028D">
        <w:t>se</w:t>
      </w:r>
      <w:r>
        <w:t xml:space="preserve"> requirements, such exception must be described in detail in the </w:t>
      </w:r>
      <w:r w:rsidR="00512F57">
        <w:fldChar w:fldCharType="begin"/>
      </w:r>
      <w:r w:rsidR="00512F57">
        <w:instrText xml:space="preserve"> REF _Ref69129485 \h </w:instrText>
      </w:r>
      <w:r w:rsidR="00436B64">
        <w:instrText xml:space="preserve"> \* MERGEFORMAT </w:instrText>
      </w:r>
      <w:r w:rsidR="00512F57">
        <w:fldChar w:fldCharType="separate"/>
      </w:r>
      <w:r w:rsidR="00F12874">
        <w:t>Interconnection Requirements</w:t>
      </w:r>
      <w:r w:rsidR="00F12874" w:rsidRPr="00F5191B">
        <w:t xml:space="preserve"> Compliance Statement</w:t>
      </w:r>
      <w:r w:rsidR="00512F57">
        <w:fldChar w:fldCharType="end"/>
      </w:r>
      <w:r w:rsidRPr="00F5191B">
        <w:t xml:space="preserve"> </w:t>
      </w:r>
      <w:r w:rsidR="00EB25CA">
        <w:t xml:space="preserve">as descripted in Section </w:t>
      </w:r>
      <w:r w:rsidR="00512F57">
        <w:fldChar w:fldCharType="begin"/>
      </w:r>
      <w:r w:rsidR="00512F57">
        <w:instrText xml:space="preserve"> REF _Ref69129485 \n \h </w:instrText>
      </w:r>
      <w:r w:rsidR="00436B64">
        <w:instrText xml:space="preserve"> \* MERGEFORMAT </w:instrText>
      </w:r>
      <w:r w:rsidR="00512F57">
        <w:fldChar w:fldCharType="separate"/>
      </w:r>
      <w:r w:rsidR="00F12874">
        <w:t>6.20</w:t>
      </w:r>
      <w:r w:rsidR="00512F57">
        <w:fldChar w:fldCharType="end"/>
      </w:r>
      <w:r>
        <w:t>.</w:t>
      </w:r>
    </w:p>
    <w:p w14:paraId="6C03F89B" w14:textId="5F6A13FD" w:rsidR="0032028D" w:rsidRDefault="0032028D" w:rsidP="0032028D">
      <w:pPr>
        <w:pStyle w:val="Heading2"/>
      </w:pPr>
      <w:r>
        <w:t>Credit Requirements</w:t>
      </w:r>
    </w:p>
    <w:p w14:paraId="038DB4DE" w14:textId="0D2C1FA4" w:rsidR="0032028D" w:rsidRPr="0032028D" w:rsidRDefault="0032028D" w:rsidP="00974706">
      <w:r>
        <w:t xml:space="preserve">Respondents are hereby put on notice that if they are selected in this procurement and awarded a </w:t>
      </w:r>
      <w:r w:rsidR="00833729">
        <w:t>contract</w:t>
      </w:r>
      <w:r w:rsidR="008F0345">
        <w:t>,</w:t>
      </w:r>
      <w:r w:rsidR="00833729">
        <w:t xml:space="preserve"> they will be required</w:t>
      </w:r>
      <w:r w:rsidR="008F0345">
        <w:t>,</w:t>
      </w:r>
      <w:r w:rsidR="00833729">
        <w:t xml:space="preserve"> </w:t>
      </w:r>
      <w:r w:rsidR="00EB3F64">
        <w:t xml:space="preserve">shortly </w:t>
      </w:r>
      <w:r w:rsidR="002630F6">
        <w:t>after</w:t>
      </w:r>
      <w:r w:rsidR="00EB3F64">
        <w:t xml:space="preserve"> </w:t>
      </w:r>
      <w:r w:rsidR="00833729">
        <w:t xml:space="preserve">the contract </w:t>
      </w:r>
      <w:r w:rsidR="00EB3F64">
        <w:t xml:space="preserve">becomes </w:t>
      </w:r>
      <w:r w:rsidR="00833729">
        <w:t>effective</w:t>
      </w:r>
      <w:r w:rsidR="008F0345">
        <w:t>,</w:t>
      </w:r>
      <w:r w:rsidR="00833729">
        <w:t xml:space="preserve"> to provide security in the form of a letter of credit in the amount </w:t>
      </w:r>
      <w:r w:rsidR="00833729" w:rsidRPr="006A289C">
        <w:t xml:space="preserve">of </w:t>
      </w:r>
      <w:r w:rsidR="00833729" w:rsidRPr="003B67B5">
        <w:t>$150,000 per MW.</w:t>
      </w:r>
    </w:p>
    <w:p w14:paraId="24E148AF" w14:textId="653AE85E" w:rsidR="00A86DF5" w:rsidRDefault="00A86DF5" w:rsidP="00FF2115">
      <w:pPr>
        <w:pStyle w:val="Heading2"/>
      </w:pPr>
      <w:bookmarkStart w:id="66" w:name="_Ref69129264"/>
      <w:bookmarkStart w:id="67" w:name="_Hlk63701165"/>
      <w:r>
        <w:t>Sites</w:t>
      </w:r>
      <w:r w:rsidR="00BE4B2B">
        <w:t xml:space="preserve"> Owned or</w:t>
      </w:r>
      <w:r w:rsidR="006F7BE2">
        <w:t xml:space="preserve"> Potentially</w:t>
      </w:r>
      <w:r>
        <w:t xml:space="preserve"> Controlled by LIPA</w:t>
      </w:r>
      <w:bookmarkEnd w:id="66"/>
    </w:p>
    <w:p w14:paraId="27F9C043" w14:textId="74F09BC1" w:rsidR="00A2623F" w:rsidRPr="00A2623F" w:rsidRDefault="00A2623F" w:rsidP="007D5F45">
      <w:pPr>
        <w:pStyle w:val="Heading3"/>
        <w:ind w:left="720" w:hanging="720"/>
      </w:pPr>
      <w:r w:rsidRPr="00A2623F">
        <w:t xml:space="preserve">LIPA owns certain properties that may be suitable for energy storage. Also, under the Amended &amp; Restated Power Supply Agreement between LIPA and National Grid Generation dated October 10, 2012, as well as Schedule F to the Agreement and Plan of Merger, dated June 26, 1997, among BL Holding Corp., Long Island Lighting Company, Long Island Power Authority and LIPA Acquisition Corp. (“Schedule F”), certain parcels owned by National Grid Generation LLC may be available for LIPA to acquire for development. With regard to such parcels, site control is uncertain at this time.  PSEGLI will post additional information on the RFP Website on parcels owned by or that may be acquired through LIPA per the schedule shown in Section </w:t>
      </w:r>
      <w:r w:rsidR="00595A4E">
        <w:fldChar w:fldCharType="begin"/>
      </w:r>
      <w:r w:rsidR="00595A4E">
        <w:instrText xml:space="preserve"> REF _Ref363716835 \r \h </w:instrText>
      </w:r>
      <w:r w:rsidR="00595A4E">
        <w:fldChar w:fldCharType="separate"/>
      </w:r>
      <w:r w:rsidR="00595A4E">
        <w:t>4.0</w:t>
      </w:r>
      <w:r w:rsidR="00595A4E">
        <w:fldChar w:fldCharType="end"/>
      </w:r>
      <w:r w:rsidRPr="00A2623F">
        <w:t>. If a Respondent is interested in using any of these parcels, they should follow the procedures stated on the RFP Website.</w:t>
      </w:r>
    </w:p>
    <w:p w14:paraId="65F05431" w14:textId="1FEE0B91" w:rsidR="00A3563F" w:rsidRPr="00C7034D" w:rsidRDefault="00455BE1" w:rsidP="007D5F45">
      <w:pPr>
        <w:pStyle w:val="Heading3"/>
        <w:ind w:left="720" w:hanging="720"/>
      </w:pPr>
      <w:r>
        <w:t>Sites to be acquired through LIPA</w:t>
      </w:r>
    </w:p>
    <w:p w14:paraId="4FDAC1A1" w14:textId="4D309BC3" w:rsidR="00A3563F" w:rsidRPr="00C7034D" w:rsidRDefault="003C550B" w:rsidP="007D5F45">
      <w:pPr>
        <w:pStyle w:val="Heading4"/>
        <w:keepNext w:val="0"/>
        <w:ind w:left="810" w:hanging="810"/>
      </w:pPr>
      <w:r>
        <w:lastRenderedPageBreak/>
        <w:t xml:space="preserve">A </w:t>
      </w:r>
      <w:r w:rsidRPr="00C7034D">
        <w:t>R</w:t>
      </w:r>
      <w:r w:rsidR="006F0D90" w:rsidRPr="00C7034D">
        <w:t xml:space="preserve">espondent proposing to use a site </w:t>
      </w:r>
      <w:r w:rsidR="00E70D49">
        <w:t>not</w:t>
      </w:r>
      <w:r w:rsidR="00187BFB">
        <w:t xml:space="preserve"> currently</w:t>
      </w:r>
      <w:r w:rsidR="00E70D49">
        <w:t xml:space="preserve"> owned by LIPA but that may be</w:t>
      </w:r>
      <w:r w:rsidR="00187BFB">
        <w:t xml:space="preserve"> acquired</w:t>
      </w:r>
      <w:r w:rsidR="00E70D49">
        <w:t xml:space="preserve"> </w:t>
      </w:r>
      <w:r w:rsidR="006F0D90" w:rsidRPr="00C7034D">
        <w:t>through LIPA should include a good faith estimate of the amount of land</w:t>
      </w:r>
      <w:r w:rsidR="00187BFB">
        <w:t xml:space="preserve"> (including easements and access rights)</w:t>
      </w:r>
      <w:r w:rsidR="006F0D90" w:rsidRPr="00C7034D">
        <w:t xml:space="preserve"> </w:t>
      </w:r>
      <w:r w:rsidR="00D41DED">
        <w:t>its</w:t>
      </w:r>
      <w:r w:rsidR="00D41DED" w:rsidRPr="00C7034D">
        <w:t xml:space="preserve"> </w:t>
      </w:r>
      <w:r w:rsidR="006F0D90" w:rsidRPr="00C7034D">
        <w:t>Project would use at the site, along with drawings showing a proposed site layout for the Project. LIPA does not guarantee acquisition of the parcel(s).</w:t>
      </w:r>
    </w:p>
    <w:p w14:paraId="62B72289" w14:textId="6D27C272" w:rsidR="003D7B62" w:rsidRDefault="003D7B62" w:rsidP="007D5F45">
      <w:pPr>
        <w:pStyle w:val="Heading4"/>
        <w:keepNext w:val="0"/>
        <w:ind w:left="810" w:hanging="810"/>
      </w:pPr>
      <w:bookmarkStart w:id="68" w:name="_Hlk70343963"/>
      <w:r w:rsidRPr="002A6425">
        <w:t xml:space="preserve">Since </w:t>
      </w:r>
      <w:r w:rsidRPr="00631F80">
        <w:t xml:space="preserve">LIPA cannot predict successful acquisition of </w:t>
      </w:r>
      <w:r>
        <w:t>such</w:t>
      </w:r>
      <w:r w:rsidRPr="00631F80">
        <w:t xml:space="preserve"> parcel(s), a separate Proposal Submittal Fee</w:t>
      </w:r>
      <w:r w:rsidRPr="00631F80">
        <w:rPr>
          <w:rStyle w:val="FootnoteReference"/>
        </w:rPr>
        <w:footnoteReference w:id="19"/>
      </w:r>
      <w:r w:rsidRPr="00631F80">
        <w:t xml:space="preserve"> will not be charged for </w:t>
      </w:r>
      <w:r w:rsidR="00EB5301">
        <w:t xml:space="preserve">the first alternative Proposal. See Section </w:t>
      </w:r>
      <w:r w:rsidR="00335428">
        <w:fldChar w:fldCharType="begin"/>
      </w:r>
      <w:r w:rsidR="00335428">
        <w:instrText xml:space="preserve"> REF _Ref70690236 \r \h </w:instrText>
      </w:r>
      <w:r w:rsidR="00335428">
        <w:fldChar w:fldCharType="separate"/>
      </w:r>
      <w:r w:rsidR="00335428">
        <w:t>5.6.2</w:t>
      </w:r>
      <w:r w:rsidR="00335428">
        <w:fldChar w:fldCharType="end"/>
      </w:r>
      <w:r w:rsidR="00EB5301">
        <w:t xml:space="preserve"> for additional details on the Proposal Fee.</w:t>
      </w:r>
    </w:p>
    <w:bookmarkEnd w:id="68"/>
    <w:p w14:paraId="2DA098B2" w14:textId="01A37C53" w:rsidR="00092FE2" w:rsidRDefault="00092FE2" w:rsidP="00092FE2">
      <w:pPr>
        <w:pStyle w:val="Heading2"/>
      </w:pPr>
      <w:r>
        <w:t>Project</w:t>
      </w:r>
      <w:r w:rsidR="008A52A3" w:rsidRPr="008A52A3">
        <w:t xml:space="preserve"> </w:t>
      </w:r>
      <w:r w:rsidR="008A52A3">
        <w:t>Operation &amp; Maintenance</w:t>
      </w:r>
    </w:p>
    <w:p w14:paraId="050EB9DD" w14:textId="10DA4BB2" w:rsidR="00092FE2" w:rsidRDefault="0012388A" w:rsidP="00092FE2">
      <w:r>
        <w:t xml:space="preserve">All </w:t>
      </w:r>
      <w:r w:rsidR="00092FE2">
        <w:t>Respondent</w:t>
      </w:r>
      <w:r w:rsidR="008A52A3">
        <w:t>s</w:t>
      </w:r>
      <w:r w:rsidR="00092FE2">
        <w:t xml:space="preserve"> </w:t>
      </w:r>
      <w:r w:rsidR="008A52A3">
        <w:t>are</w:t>
      </w:r>
      <w:r w:rsidR="00092FE2">
        <w:t xml:space="preserve"> encouraged to submit two Proposals for each Project offered in this RFP. </w:t>
      </w:r>
      <w:r w:rsidR="0016694A">
        <w:t>One Proposal would not include O&amp;M services. The 2nd Proposal (see Section</w:t>
      </w:r>
      <w:r w:rsidR="000C189A">
        <w:t xml:space="preserve"> </w:t>
      </w:r>
      <w:r w:rsidR="000C189A">
        <w:fldChar w:fldCharType="begin"/>
      </w:r>
      <w:r w:rsidR="000C189A">
        <w:instrText xml:space="preserve"> REF _Ref69242800 \n \h </w:instrText>
      </w:r>
      <w:r w:rsidR="000C189A">
        <w:fldChar w:fldCharType="separate"/>
      </w:r>
      <w:r w:rsidR="00F12874">
        <w:t>1.2.5.2</w:t>
      </w:r>
      <w:r w:rsidR="000C189A">
        <w:fldChar w:fldCharType="end"/>
      </w:r>
      <w:r w:rsidR="000C189A">
        <w:t>)</w:t>
      </w:r>
      <w:r w:rsidR="0016694A">
        <w:t xml:space="preserve"> </w:t>
      </w:r>
      <w:r w:rsidR="00092FE2">
        <w:t>would include O</w:t>
      </w:r>
      <w:r w:rsidR="008F0345">
        <w:t>&amp;M</w:t>
      </w:r>
      <w:r w:rsidR="00092FE2">
        <w:t xml:space="preserve"> </w:t>
      </w:r>
      <w:r w:rsidR="008A52A3">
        <w:t>services for</w:t>
      </w:r>
      <w:r w:rsidR="00092FE2">
        <w:t xml:space="preserve"> the Project for a period of (i) 20 years for a BOT </w:t>
      </w:r>
      <w:r w:rsidR="00B34C36">
        <w:t>Contract</w:t>
      </w:r>
      <w:r w:rsidR="008F0345">
        <w:t xml:space="preserve"> </w:t>
      </w:r>
      <w:r w:rsidR="00092FE2">
        <w:t xml:space="preserve">or (ii) </w:t>
      </w:r>
      <w:r w:rsidR="00A024DC">
        <w:t xml:space="preserve">14 </w:t>
      </w:r>
      <w:r w:rsidR="00092FE2">
        <w:t>years following the transfer of the Project to LIPA for a BOOT</w:t>
      </w:r>
      <w:r w:rsidR="008F0345">
        <w:t xml:space="preserve"> </w:t>
      </w:r>
      <w:r w:rsidR="00B34C36">
        <w:t>Contract</w:t>
      </w:r>
      <w:r w:rsidR="00092FE2">
        <w:t xml:space="preserve">. In the </w:t>
      </w:r>
      <w:r w:rsidR="008324BE">
        <w:t>2nd Proposal</w:t>
      </w:r>
      <w:r w:rsidR="00092FE2">
        <w:t>,</w:t>
      </w:r>
      <w:r w:rsidR="008324BE">
        <w:t xml:space="preserve"> </w:t>
      </w:r>
      <w:r w:rsidR="00E53C3B">
        <w:t xml:space="preserve">the </w:t>
      </w:r>
      <w:r w:rsidR="00092FE2">
        <w:t xml:space="preserve">Respondent should include all items listed in Section </w:t>
      </w:r>
      <w:r w:rsidR="00512F57">
        <w:fldChar w:fldCharType="begin"/>
      </w:r>
      <w:r w:rsidR="00512F57">
        <w:instrText xml:space="preserve"> REF _Ref69128589 \r \h </w:instrText>
      </w:r>
      <w:r w:rsidR="00512F57">
        <w:fldChar w:fldCharType="separate"/>
      </w:r>
      <w:r w:rsidR="00F12874">
        <w:t>6.2.2</w:t>
      </w:r>
      <w:r w:rsidR="00512F57">
        <w:fldChar w:fldCharType="end"/>
      </w:r>
      <w:r w:rsidR="00092FE2">
        <w:t xml:space="preserve"> </w:t>
      </w:r>
      <w:r w:rsidR="008F0345">
        <w:t>and</w:t>
      </w:r>
      <w:r w:rsidR="00092FE2">
        <w:t xml:space="preserve"> a term sheet for these </w:t>
      </w:r>
      <w:r w:rsidR="008324BE">
        <w:t xml:space="preserve">O&amp;M </w:t>
      </w:r>
      <w:r w:rsidR="00092FE2">
        <w:t>services</w:t>
      </w:r>
      <w:r w:rsidR="00092FE2" w:rsidRPr="00AD226A">
        <w:t>.</w:t>
      </w:r>
      <w:r w:rsidR="00797AAC" w:rsidRPr="00AD226A">
        <w:t xml:space="preserve"> </w:t>
      </w:r>
      <w:r w:rsidR="00092FE2" w:rsidRPr="00AD226A">
        <w:t xml:space="preserve">It is expected that the </w:t>
      </w:r>
      <w:r w:rsidR="008F0345">
        <w:t>O&amp;M</w:t>
      </w:r>
      <w:r w:rsidR="00092FE2" w:rsidRPr="00AD226A">
        <w:t xml:space="preserve"> contract will have to comply with IRS guidelines for issuers of tax-exempt bonds related to “qualified management contracts.”</w:t>
      </w:r>
      <w:r w:rsidR="00797AAC" w:rsidRPr="00AD226A">
        <w:t xml:space="preserve"> </w:t>
      </w:r>
      <w:r w:rsidR="00092FE2" w:rsidRPr="00AD226A">
        <w:t>These guidelines may be found in IRS Revenue Procedure 2017-13.</w:t>
      </w:r>
      <w:r w:rsidR="0009124D">
        <w:t xml:space="preserve"> </w:t>
      </w:r>
    </w:p>
    <w:p w14:paraId="20FCF48E" w14:textId="77777777" w:rsidR="00092FE2" w:rsidRPr="00974706" w:rsidRDefault="00092FE2" w:rsidP="00092FE2">
      <w:pPr>
        <w:pStyle w:val="Heading2"/>
      </w:pPr>
      <w:bookmarkStart w:id="69" w:name="_Ref70610016"/>
      <w:r w:rsidRPr="00974706">
        <w:t>Disadvantaged Communities</w:t>
      </w:r>
      <w:bookmarkEnd w:id="69"/>
    </w:p>
    <w:p w14:paraId="35C9E9D7" w14:textId="2196AA28" w:rsidR="00092FE2" w:rsidRDefault="00940E23" w:rsidP="00E25547">
      <w:r w:rsidRPr="00940E23">
        <w:t xml:space="preserve">In accordance with the CLCPA, </w:t>
      </w:r>
      <w:r w:rsidR="008324BE">
        <w:t xml:space="preserve">a </w:t>
      </w:r>
      <w:r w:rsidRPr="00940E23">
        <w:t xml:space="preserve">Respondent should specify how </w:t>
      </w:r>
      <w:r w:rsidR="00DA1877">
        <w:t>its</w:t>
      </w:r>
      <w:r w:rsidRPr="00940E23">
        <w:t xml:space="preserve"> Project may be deployed to reduce the usage of combustion-powered peaking facilities located in or near disadvantaged communities and further discuss the extent to which disadvantaged communities would receive the benefits of spending on the Project.</w:t>
      </w:r>
    </w:p>
    <w:p w14:paraId="4E69B62C" w14:textId="77777777" w:rsidR="00092FE2" w:rsidRDefault="00092FE2" w:rsidP="00092FE2"/>
    <w:p w14:paraId="16431190" w14:textId="1E1CB573" w:rsidR="00AC63A1" w:rsidRDefault="00AC63A1">
      <w:pPr>
        <w:sectPr w:rsidR="00AC63A1" w:rsidSect="00AA5E18">
          <w:pgSz w:w="12240" w:h="15840" w:code="1"/>
          <w:pgMar w:top="1440" w:right="1440" w:bottom="1440" w:left="1440" w:header="576" w:footer="288" w:gutter="0"/>
          <w:cols w:space="720"/>
          <w:docGrid w:linePitch="360"/>
        </w:sectPr>
      </w:pPr>
    </w:p>
    <w:p w14:paraId="04161EDC" w14:textId="330E2B51" w:rsidR="009C604A" w:rsidRPr="008A0216" w:rsidRDefault="009C604A" w:rsidP="008A0216">
      <w:pPr>
        <w:pStyle w:val="Heading1"/>
      </w:pPr>
      <w:bookmarkStart w:id="70" w:name="_Toc69128289"/>
      <w:bookmarkStart w:id="71" w:name="_Toc69128873"/>
      <w:bookmarkStart w:id="72" w:name="_Toc69137840"/>
      <w:bookmarkStart w:id="73" w:name="_Toc69158537"/>
      <w:bookmarkStart w:id="74" w:name="_Toc69128290"/>
      <w:bookmarkStart w:id="75" w:name="_Toc69128874"/>
      <w:bookmarkStart w:id="76" w:name="_Toc69137841"/>
      <w:bookmarkStart w:id="77" w:name="_Toc69158538"/>
      <w:bookmarkStart w:id="78" w:name="_Toc69128291"/>
      <w:bookmarkStart w:id="79" w:name="_Toc69128875"/>
      <w:bookmarkStart w:id="80" w:name="_Toc69137842"/>
      <w:bookmarkStart w:id="81" w:name="_Toc69158539"/>
      <w:bookmarkStart w:id="82" w:name="_Toc66261936"/>
      <w:bookmarkStart w:id="83" w:name="_Toc66262284"/>
      <w:bookmarkStart w:id="84" w:name="_Toc66271084"/>
      <w:bookmarkStart w:id="85" w:name="_Toc68026981"/>
      <w:bookmarkStart w:id="86" w:name="_Toc70678801"/>
      <w:bookmarkEnd w:id="67"/>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8A0216">
        <w:lastRenderedPageBreak/>
        <w:t>Communications</w:t>
      </w:r>
      <w:bookmarkEnd w:id="62"/>
      <w:bookmarkEnd w:id="63"/>
      <w:bookmarkEnd w:id="64"/>
      <w:bookmarkEnd w:id="65"/>
      <w:bookmarkEnd w:id="85"/>
      <w:bookmarkEnd w:id="86"/>
    </w:p>
    <w:p w14:paraId="3CEEB7AB" w14:textId="7DA90AC0" w:rsidR="00676987" w:rsidRDefault="00676987" w:rsidP="00FF2115">
      <w:pPr>
        <w:pStyle w:val="Heading2"/>
      </w:pPr>
      <w:bookmarkStart w:id="87" w:name="_Toc438197286"/>
      <w:bookmarkStart w:id="88" w:name="_Toc438543899"/>
      <w:r w:rsidRPr="00676987">
        <w:t xml:space="preserve">Communications during </w:t>
      </w:r>
      <w:r w:rsidR="004551FD">
        <w:t xml:space="preserve">the </w:t>
      </w:r>
      <w:r w:rsidRPr="00676987">
        <w:t>RFP Process</w:t>
      </w:r>
      <w:bookmarkEnd w:id="87"/>
      <w:bookmarkEnd w:id="88"/>
    </w:p>
    <w:p w14:paraId="2E22C185" w14:textId="05717976" w:rsidR="007417CD" w:rsidRDefault="007417CD" w:rsidP="007D5F45">
      <w:pPr>
        <w:pStyle w:val="Heading3"/>
        <w:ind w:left="720" w:hanging="720"/>
      </w:pPr>
      <w:bookmarkStart w:id="89" w:name="_Ref66263603"/>
      <w:r w:rsidRPr="00676987">
        <w:t xml:space="preserve">Pursuant to State Finance Law sections </w:t>
      </w:r>
      <w:r w:rsidRPr="00383097">
        <w:t>139</w:t>
      </w:r>
      <w:r w:rsidRPr="00383097">
        <w:rPr>
          <w:rFonts w:ascii="Cambria Math" w:hAnsi="Cambria Math" w:cs="Cambria Math"/>
        </w:rPr>
        <w:t>‐</w:t>
      </w:r>
      <w:r w:rsidR="008F2970" w:rsidRPr="00C7034D">
        <w:rPr>
          <w:rFonts w:cstheme="minorHAnsi"/>
        </w:rPr>
        <w:t>J</w:t>
      </w:r>
      <w:r w:rsidRPr="00C7034D">
        <w:rPr>
          <w:rFonts w:cstheme="minorHAnsi"/>
        </w:rPr>
        <w:t xml:space="preserve"> an</w:t>
      </w:r>
      <w:r w:rsidRPr="00676987">
        <w:t>d 139</w:t>
      </w:r>
      <w:r w:rsidRPr="00676987">
        <w:rPr>
          <w:rFonts w:ascii="Cambria Math" w:hAnsi="Cambria Math" w:cs="Cambria Math"/>
        </w:rPr>
        <w:t>‐</w:t>
      </w:r>
      <w:r w:rsidR="00383097">
        <w:t>K</w:t>
      </w:r>
      <w:r w:rsidRPr="00676987">
        <w:t xml:space="preserve">, this RFP includes and imposes certain restrictions on communications between </w:t>
      </w:r>
      <w:r w:rsidR="00844A9D">
        <w:t xml:space="preserve">a </w:t>
      </w:r>
      <w:r w:rsidR="005F67D8">
        <w:t xml:space="preserve">Respondent and either </w:t>
      </w:r>
      <w:r w:rsidR="00D53730" w:rsidRPr="00676987">
        <w:t>PSEGLI</w:t>
      </w:r>
      <w:r w:rsidRPr="00676987">
        <w:t xml:space="preserve"> or LIPA during the procurement process.</w:t>
      </w:r>
      <w:r w:rsidR="00276620">
        <w:t xml:space="preserve"> </w:t>
      </w:r>
      <w:r w:rsidR="00DC05D2">
        <w:t>The</w:t>
      </w:r>
      <w:r w:rsidR="00DC05D2" w:rsidRPr="00676987">
        <w:t xml:space="preserve"> </w:t>
      </w:r>
      <w:r w:rsidRPr="00676987">
        <w:t xml:space="preserve">Respondent is restricted from making contact (i.e., an oral, written or electronic communications which a reasonable person would infer as an attempt to influence the award, denial, or amendment of a contract) with any </w:t>
      </w:r>
      <w:r w:rsidR="00D53730" w:rsidRPr="00676987">
        <w:t>PSEGLI</w:t>
      </w:r>
      <w:r w:rsidRPr="00676987">
        <w:t xml:space="preserve"> or LIPA representative, other than as designated herein, from </w:t>
      </w:r>
      <w:r w:rsidR="005F67D8">
        <w:t xml:space="preserve">the </w:t>
      </w:r>
      <w:r w:rsidRPr="00676987">
        <w:t xml:space="preserve">date of issuance of this RFP through the final award and approval of the resulting </w:t>
      </w:r>
      <w:r w:rsidR="005D649D">
        <w:t>BOOT and/or BOT contracts</w:t>
      </w:r>
      <w:r w:rsidRPr="00676987">
        <w:t xml:space="preserve"> by LIPA and the Office of the State Comptroller (the “Restricted Period”)</w:t>
      </w:r>
      <w:r w:rsidR="00835ABE">
        <w:t xml:space="preserve">. </w:t>
      </w:r>
      <w:r w:rsidRPr="00676987">
        <w:t>LIPA staff</w:t>
      </w:r>
      <w:r w:rsidR="001F5E91">
        <w:t>,</w:t>
      </w:r>
      <w:r w:rsidRPr="00676987">
        <w:t xml:space="preserve"> </w:t>
      </w:r>
      <w:r w:rsidR="005F67D8">
        <w:t xml:space="preserve">the </w:t>
      </w:r>
      <w:r w:rsidR="00C73A67" w:rsidRPr="00676987">
        <w:t>LIPA Board</w:t>
      </w:r>
      <w:r w:rsidRPr="00676987">
        <w:t xml:space="preserve">, and advisors are required to obtain certain information </w:t>
      </w:r>
      <w:r w:rsidR="00835ABE">
        <w:t xml:space="preserve">if </w:t>
      </w:r>
      <w:r w:rsidRPr="00676987">
        <w:t>contacted during the Restricted Period and make a determination of the responsibility of the Respondent pursuant to these two statutes.</w:t>
      </w:r>
      <w:r w:rsidR="00276620">
        <w:t xml:space="preserve"> </w:t>
      </w:r>
      <w:r w:rsidRPr="00676987">
        <w:t>Certain findings of non-responsibility may result in rejection for contract award and immediate disqualification from the RFP process</w:t>
      </w:r>
      <w:r w:rsidR="00AB5CAC">
        <w:t>.</w:t>
      </w:r>
      <w:bookmarkEnd w:id="89"/>
    </w:p>
    <w:p w14:paraId="36EBA39C" w14:textId="22C0D20E" w:rsidR="00676987" w:rsidRPr="00676987" w:rsidRDefault="00676987" w:rsidP="007D5F45">
      <w:pPr>
        <w:pStyle w:val="Heading3"/>
        <w:ind w:left="720" w:hanging="720"/>
      </w:pPr>
      <w:bookmarkStart w:id="90" w:name="_Toc438197288"/>
      <w:r w:rsidRPr="00B917D7">
        <w:t>Respondents</w:t>
      </w:r>
      <w:r w:rsidRPr="00D5193E">
        <w:t xml:space="preserve"> </w:t>
      </w:r>
      <w:r>
        <w:t xml:space="preserve">must </w:t>
      </w:r>
      <w:r w:rsidRPr="00D5193E">
        <w:t>direct any and all communication</w:t>
      </w:r>
      <w:r w:rsidR="005F67D8">
        <w:t>s</w:t>
      </w:r>
      <w:r w:rsidRPr="00D5193E">
        <w:t xml:space="preserve"> </w:t>
      </w:r>
      <w:r>
        <w:t xml:space="preserve">and questions </w:t>
      </w:r>
      <w:r w:rsidRPr="00D5193E">
        <w:t>regarding this RFP</w:t>
      </w:r>
      <w:r w:rsidR="001C6205">
        <w:t xml:space="preserve"> only</w:t>
      </w:r>
      <w:r w:rsidRPr="00D5193E">
        <w:t xml:space="preserve"> to the listed </w:t>
      </w:r>
      <w:r w:rsidR="008A6243">
        <w:t>d</w:t>
      </w:r>
      <w:r w:rsidRPr="00D5193E">
        <w:t xml:space="preserve">esignated </w:t>
      </w:r>
      <w:r w:rsidR="008A6243">
        <w:t>c</w:t>
      </w:r>
      <w:r w:rsidRPr="00D5193E">
        <w:t>ontact</w:t>
      </w:r>
      <w:r w:rsidR="008A6243">
        <w:t xml:space="preserve"> (the “Designated (Contact”)</w:t>
      </w:r>
      <w:r w:rsidRPr="00D5193E">
        <w:t xml:space="preserve"> or through </w:t>
      </w:r>
      <w:r w:rsidRPr="005B6A43">
        <w:t>the RFP Website</w:t>
      </w:r>
      <w:r w:rsidRPr="00D5193E">
        <w:t>.</w:t>
      </w:r>
      <w:bookmarkStart w:id="91" w:name="_Toc438197287"/>
      <w:bookmarkEnd w:id="90"/>
    </w:p>
    <w:p w14:paraId="17E2B70E" w14:textId="58DA29FF" w:rsidR="00676987" w:rsidRPr="0061124D" w:rsidRDefault="00676987" w:rsidP="007D5F45">
      <w:pPr>
        <w:pStyle w:val="Heading3"/>
        <w:spacing w:after="120"/>
        <w:ind w:left="720" w:hanging="720"/>
      </w:pPr>
      <w:bookmarkStart w:id="92" w:name="_Toc438197289"/>
      <w:r w:rsidRPr="0061124D">
        <w:t xml:space="preserve">Designated Contact for </w:t>
      </w:r>
      <w:r w:rsidR="00D41DED">
        <w:t xml:space="preserve">the 2021 Bulk Energy Storage </w:t>
      </w:r>
      <w:r w:rsidRPr="0061124D">
        <w:t>RFP:</w:t>
      </w:r>
      <w:bookmarkEnd w:id="92"/>
    </w:p>
    <w:p w14:paraId="48A8B706" w14:textId="77777777" w:rsidR="00512F57" w:rsidRPr="00974706" w:rsidRDefault="00676987" w:rsidP="008A0D6D">
      <w:pPr>
        <w:spacing w:before="0" w:line="240" w:lineRule="auto"/>
        <w:ind w:left="1080"/>
        <w:rPr>
          <w:b/>
          <w:bCs/>
        </w:rPr>
      </w:pPr>
      <w:r w:rsidRPr="00974706">
        <w:rPr>
          <w:b/>
          <w:bCs/>
        </w:rPr>
        <w:t>Nayana Niglye</w:t>
      </w:r>
    </w:p>
    <w:p w14:paraId="0C978F4C" w14:textId="448A07FC" w:rsidR="00512F57" w:rsidRPr="00D41DED" w:rsidRDefault="00D41DED" w:rsidP="008A0D6D">
      <w:pPr>
        <w:spacing w:before="0" w:line="240" w:lineRule="auto"/>
        <w:ind w:left="1080"/>
      </w:pPr>
      <w:r>
        <w:t>Manager – Power Projects</w:t>
      </w:r>
    </w:p>
    <w:p w14:paraId="6D7161BB" w14:textId="7E611B0C" w:rsidR="00512F57" w:rsidRDefault="00D41DED" w:rsidP="008A0D6D">
      <w:pPr>
        <w:spacing w:before="0" w:line="240" w:lineRule="auto"/>
        <w:ind w:left="1080"/>
      </w:pPr>
      <w:r>
        <w:t>PSEG Long Island</w:t>
      </w:r>
    </w:p>
    <w:p w14:paraId="0EBB9765" w14:textId="2C1F4709" w:rsidR="00676987" w:rsidRPr="00AE10CC" w:rsidRDefault="00AF467B" w:rsidP="008A0D6D">
      <w:pPr>
        <w:spacing w:before="0" w:line="240" w:lineRule="auto"/>
        <w:ind w:left="1080"/>
      </w:pPr>
      <w:hyperlink r:id="rId17" w:history="1">
        <w:r w:rsidR="00676987" w:rsidRPr="00512F57">
          <w:rPr>
            <w:rStyle w:val="Hyperlink"/>
          </w:rPr>
          <w:t>Nayana.Niglye@pseg.com</w:t>
        </w:r>
      </w:hyperlink>
    </w:p>
    <w:p w14:paraId="5ADF3B3C" w14:textId="2ED5B911" w:rsidR="00676987" w:rsidRDefault="00676987" w:rsidP="007D5F45">
      <w:pPr>
        <w:pStyle w:val="Heading3"/>
        <w:ind w:left="720" w:hanging="720"/>
      </w:pPr>
      <w:bookmarkStart w:id="93" w:name="_Toc438197292"/>
      <w:r w:rsidRPr="002F2457">
        <w:t>Designated Contact</w:t>
      </w:r>
      <w:r w:rsidR="00CF1E48" w:rsidRPr="002F2457">
        <w:t>(</w:t>
      </w:r>
      <w:r w:rsidRPr="002F2457">
        <w:t>s</w:t>
      </w:r>
      <w:r w:rsidR="00CF1E48" w:rsidRPr="002F2457">
        <w:t>)</w:t>
      </w:r>
      <w:r w:rsidRPr="007A0B3F">
        <w:t xml:space="preserve"> </w:t>
      </w:r>
      <w:r w:rsidR="003D790D">
        <w:t>may</w:t>
      </w:r>
      <w:r w:rsidR="003D790D" w:rsidRPr="0064645F">
        <w:t xml:space="preserve"> </w:t>
      </w:r>
      <w:r w:rsidRPr="0064645F">
        <w:t>be updated and</w:t>
      </w:r>
      <w:r w:rsidR="008F1732">
        <w:t>/</w:t>
      </w:r>
      <w:r w:rsidRPr="0064645F">
        <w:t xml:space="preserve">or supplemented as needed and all such changes will be posted on </w:t>
      </w:r>
      <w:bookmarkEnd w:id="93"/>
      <w:r w:rsidRPr="005B6A43">
        <w:t>the RFP Website</w:t>
      </w:r>
      <w:r>
        <w:t>.</w:t>
      </w:r>
    </w:p>
    <w:p w14:paraId="5DF3F083" w14:textId="01330366" w:rsidR="00853D8C" w:rsidRPr="00676987" w:rsidRDefault="00853D8C" w:rsidP="007D5F45">
      <w:pPr>
        <w:pStyle w:val="Heading3"/>
        <w:ind w:left="720" w:hanging="720"/>
      </w:pPr>
      <w:r w:rsidRPr="009938DD">
        <w:t xml:space="preserve">Other than as provided for in this RFP, any contact with the </w:t>
      </w:r>
      <w:r>
        <w:t>LIPA Board</w:t>
      </w:r>
      <w:r w:rsidRPr="009938DD">
        <w:t xml:space="preserve">, LIPA staff, </w:t>
      </w:r>
      <w:r>
        <w:t>PSEGLI</w:t>
      </w:r>
      <w:r w:rsidRPr="009938DD">
        <w:t xml:space="preserve"> staff, </w:t>
      </w:r>
      <w:r>
        <w:t>and consultants or advisors who are working on any part associated with the RFP</w:t>
      </w:r>
      <w:r w:rsidR="001F5E91">
        <w:t xml:space="preserve"> </w:t>
      </w:r>
      <w:r w:rsidRPr="009938DD">
        <w:t>regarding this RFP during its pendency may be grounds for disqualification from the RFP process</w:t>
      </w:r>
      <w:r>
        <w:t xml:space="preserve"> and also barring from future procurements</w:t>
      </w:r>
      <w:r w:rsidRPr="009938DD">
        <w:t>.</w:t>
      </w:r>
    </w:p>
    <w:p w14:paraId="289475B9" w14:textId="3DC97331" w:rsidR="000356B3" w:rsidRDefault="00676987" w:rsidP="007D5F45">
      <w:pPr>
        <w:pStyle w:val="Heading3"/>
        <w:ind w:left="720" w:hanging="720"/>
      </w:pPr>
      <w:r w:rsidRPr="002966A4">
        <w:t>Further information about these requirements can be found in the</w:t>
      </w:r>
      <w:r w:rsidR="00B34C36">
        <w:t xml:space="preserve"> section</w:t>
      </w:r>
      <w:r w:rsidRPr="002966A4">
        <w:t xml:space="preserve"> </w:t>
      </w:r>
      <w:r w:rsidR="00B34C36">
        <w:t>“</w:t>
      </w:r>
      <w:r w:rsidRPr="002966A4">
        <w:t>Lobbying Guidelines Regarding Procurements, Rules, Regulations, or Ratemaking,</w:t>
      </w:r>
      <w:r w:rsidR="00B34C36">
        <w:t>”</w:t>
      </w:r>
      <w:r w:rsidRPr="002966A4">
        <w:t xml:space="preserve"> which is posted on </w:t>
      </w:r>
      <w:r w:rsidRPr="005B6A43">
        <w:t>the RFP Website</w:t>
      </w:r>
      <w:r>
        <w:t>.</w:t>
      </w:r>
    </w:p>
    <w:p w14:paraId="3922B2FE" w14:textId="79ED930F" w:rsidR="00F253D8" w:rsidRDefault="000762C9" w:rsidP="007D5F45">
      <w:pPr>
        <w:pStyle w:val="Heading3"/>
        <w:keepNext/>
        <w:ind w:left="720" w:hanging="720"/>
      </w:pPr>
      <w:r w:rsidRPr="008A0D6D">
        <w:lastRenderedPageBreak/>
        <w:t>Assistance with Interconnection Issues</w:t>
      </w:r>
    </w:p>
    <w:p w14:paraId="05F72F9E" w14:textId="4EF33CB6" w:rsidR="00164C94" w:rsidRDefault="00CD4953" w:rsidP="00C7034D">
      <w:pPr>
        <w:ind w:left="648"/>
        <w:rPr>
          <w:rStyle w:val="Hyperlink"/>
          <w:rFonts w:eastAsia="Calibri"/>
          <w:sz w:val="18"/>
          <w:szCs w:val="22"/>
        </w:rPr>
      </w:pPr>
      <w:r w:rsidRPr="00CD4953">
        <w:t xml:space="preserve">Respondents are encouraged to thoroughly investigate the feasibility and cost of interconnecting to each POI for which they intend to submit a Proposal. </w:t>
      </w:r>
      <w:r w:rsidR="000762C9" w:rsidRPr="004B1ED4">
        <w:t xml:space="preserve">Respondents who have questions regarding interconnecting to the LIPA </w:t>
      </w:r>
      <w:r w:rsidR="00794779" w:rsidRPr="004B1ED4">
        <w:t>T&amp;D system</w:t>
      </w:r>
      <w:r w:rsidR="000762C9" w:rsidRPr="004B1ED4">
        <w:t xml:space="preserve"> may </w:t>
      </w:r>
      <w:r w:rsidR="00F21F3C" w:rsidRPr="004B1ED4">
        <w:t>refer to</w:t>
      </w:r>
      <w:r w:rsidR="00164C94">
        <w:t>:</w:t>
      </w:r>
      <w:r w:rsidR="00F21F3C" w:rsidRPr="004B1ED4">
        <w:t xml:space="preserve"> </w:t>
      </w:r>
      <w:r w:rsidR="00813C29" w:rsidRPr="007D5F45">
        <w:rPr>
          <w:rStyle w:val="Hyperlink"/>
          <w:rFonts w:eastAsia="Calibri"/>
          <w:sz w:val="18"/>
          <w:szCs w:val="22"/>
        </w:rPr>
        <w:t>www.psegliny.com/aboutpseglongisland/proposalsandbids/2021BulkEnergyStorageRFP</w:t>
      </w:r>
      <w:r w:rsidR="0076437F" w:rsidRPr="007D5F45" w:rsidDel="0076437F">
        <w:rPr>
          <w:rStyle w:val="Hyperlink"/>
          <w:rFonts w:eastAsia="Calibri"/>
          <w:sz w:val="18"/>
          <w:szCs w:val="22"/>
        </w:rPr>
        <w:t xml:space="preserve"> </w:t>
      </w:r>
    </w:p>
    <w:p w14:paraId="533FC215" w14:textId="58938388" w:rsidR="00487270" w:rsidRPr="00487270" w:rsidRDefault="00487270" w:rsidP="00FF2115">
      <w:pPr>
        <w:pStyle w:val="Heading2"/>
      </w:pPr>
      <w:bookmarkStart w:id="94" w:name="_Toc438197294"/>
      <w:bookmarkStart w:id="95" w:name="_Toc438543900"/>
      <w:r w:rsidRPr="00487270">
        <w:t>RFP Website</w:t>
      </w:r>
      <w:bookmarkEnd w:id="94"/>
      <w:bookmarkEnd w:id="95"/>
    </w:p>
    <w:p w14:paraId="04A03B4D" w14:textId="3F0B836B" w:rsidR="00B04604" w:rsidRPr="007D5F45" w:rsidRDefault="00487270" w:rsidP="007D5F45">
      <w:pPr>
        <w:pStyle w:val="Heading3"/>
        <w:ind w:left="630" w:hanging="630"/>
        <w:jc w:val="left"/>
        <w:rPr>
          <w:rStyle w:val="Hyperlink"/>
          <w:rFonts w:eastAsia="Calibri"/>
          <w:sz w:val="18"/>
          <w:szCs w:val="22"/>
        </w:rPr>
      </w:pPr>
      <w:bookmarkStart w:id="96" w:name="_Ref69338376"/>
      <w:bookmarkStart w:id="97" w:name="_Toc438197295"/>
      <w:r w:rsidRPr="00164C94">
        <w:t xml:space="preserve">For further information, please refer to the RFP </w:t>
      </w:r>
      <w:r w:rsidR="00EF2F72" w:rsidRPr="00164C94">
        <w:t>W</w:t>
      </w:r>
      <w:r w:rsidRPr="00164C94">
        <w:t>ebsite</w:t>
      </w:r>
      <w:r w:rsidR="00DB33FB" w:rsidRPr="00164C94">
        <w:t>:</w:t>
      </w:r>
      <w:bookmarkEnd w:id="96"/>
      <w:r w:rsidR="00155C15" w:rsidRPr="007D5F45">
        <w:rPr>
          <w:rStyle w:val="Hyperlink"/>
          <w:rFonts w:eastAsia="Calibri"/>
          <w:sz w:val="18"/>
          <w:szCs w:val="22"/>
        </w:rPr>
        <w:t xml:space="preserve"> </w:t>
      </w:r>
      <w:r w:rsidR="00813C29" w:rsidRPr="007D5F45">
        <w:rPr>
          <w:rStyle w:val="Hyperlink"/>
          <w:rFonts w:eastAsia="Calibri"/>
          <w:sz w:val="18"/>
        </w:rPr>
        <w:t>ww.psegliny.com/aboutpseglongisland/proposalsandbids/2021BulkEnergyStorageRFP</w:t>
      </w:r>
      <w:r w:rsidR="00164C94">
        <w:rPr>
          <w:rStyle w:val="Hyperlink"/>
          <w:rFonts w:eastAsia="Calibri"/>
          <w:sz w:val="18"/>
          <w:szCs w:val="22"/>
        </w:rPr>
        <w:t xml:space="preserve"> </w:t>
      </w:r>
      <w:r w:rsidR="003E7575" w:rsidRPr="007D5F45">
        <w:rPr>
          <w:rStyle w:val="Hyperlink"/>
          <w:rFonts w:eastAsia="Calibri"/>
          <w:sz w:val="18"/>
        </w:rPr>
        <w:fldChar w:fldCharType="begin"/>
      </w:r>
      <w:r w:rsidR="003E7575" w:rsidRPr="007D5F45">
        <w:rPr>
          <w:rStyle w:val="Hyperlink"/>
          <w:rFonts w:eastAsia="Calibri"/>
          <w:sz w:val="18"/>
        </w:rPr>
        <w:instrText xml:space="preserve"> HYPERLINK "https://www.psegliny.com/aboutpseglongisland/proposalsandbids/BulkEnergyRFP" </w:instrText>
      </w:r>
      <w:r w:rsidR="003E7575" w:rsidRPr="007D5F45">
        <w:rPr>
          <w:rStyle w:val="Hyperlink"/>
          <w:rFonts w:eastAsia="Calibri"/>
          <w:sz w:val="18"/>
        </w:rPr>
        <w:fldChar w:fldCharType="separate"/>
      </w:r>
      <w:hyperlink r:id="rId18" w:history="1"/>
    </w:p>
    <w:p w14:paraId="7183B9A7" w14:textId="5B710711" w:rsidR="00286EB1" w:rsidRPr="00716790" w:rsidRDefault="003E7575" w:rsidP="007D5F45">
      <w:pPr>
        <w:pStyle w:val="Heading3"/>
        <w:ind w:left="630" w:hanging="630"/>
        <w:jc w:val="left"/>
      </w:pPr>
      <w:r w:rsidRPr="007D5F45">
        <w:fldChar w:fldCharType="end"/>
      </w:r>
      <w:r w:rsidR="00487270" w:rsidRPr="006A3566">
        <w:t xml:space="preserve">The RFP </w:t>
      </w:r>
      <w:r w:rsidR="00EF2F72">
        <w:t>W</w:t>
      </w:r>
      <w:r w:rsidR="00487270" w:rsidRPr="006A3566">
        <w:t xml:space="preserve">ebsite is a public site, accessible to anyone at any time. The RFP </w:t>
      </w:r>
      <w:r w:rsidR="00EF2F72">
        <w:t>W</w:t>
      </w:r>
      <w:r w:rsidR="00487270" w:rsidRPr="006A3566">
        <w:t>ebsite allows Respondents to download documents referenced in th</w:t>
      </w:r>
      <w:r w:rsidR="001F5E91">
        <w:t>is</w:t>
      </w:r>
      <w:r w:rsidR="00487270" w:rsidRPr="006A3566">
        <w:t xml:space="preserve"> RFP. </w:t>
      </w:r>
      <w:r w:rsidR="00B57841" w:rsidRPr="00B57841">
        <w:t>Updates</w:t>
      </w:r>
      <w:r w:rsidR="00EB0457">
        <w:t xml:space="preserve"> and additional information</w:t>
      </w:r>
      <w:r w:rsidR="00B57841" w:rsidRPr="00B57841">
        <w:t xml:space="preserve"> may be posted periodically on the RFP </w:t>
      </w:r>
      <w:r w:rsidR="00EF2F72">
        <w:t>W</w:t>
      </w:r>
      <w:r w:rsidR="00B57841" w:rsidRPr="00B57841">
        <w:t xml:space="preserve">ebsite. It is the responsibility of the participants to </w:t>
      </w:r>
      <w:r w:rsidR="00B17FB8">
        <w:t xml:space="preserve">periodically </w:t>
      </w:r>
      <w:r w:rsidR="00B57841" w:rsidRPr="00B57841">
        <w:t xml:space="preserve">visit the RFP </w:t>
      </w:r>
      <w:r w:rsidR="00EF2F72">
        <w:t>W</w:t>
      </w:r>
      <w:r w:rsidR="00B57841" w:rsidRPr="00B57841">
        <w:t xml:space="preserve">ebsite for potential updates. </w:t>
      </w:r>
      <w:bookmarkEnd w:id="91"/>
      <w:bookmarkEnd w:id="97"/>
    </w:p>
    <w:p w14:paraId="7FA4FA72" w14:textId="7B7746D6" w:rsidR="00B04604" w:rsidRPr="007106F7" w:rsidRDefault="00B04604" w:rsidP="00F12874">
      <w:pPr>
        <w:pStyle w:val="Heading3"/>
        <w:ind w:left="630" w:hanging="630"/>
      </w:pPr>
      <w:r w:rsidRPr="007106F7">
        <w:t xml:space="preserve">After receipt of a </w:t>
      </w:r>
      <w:r w:rsidR="00436B64">
        <w:fldChar w:fldCharType="begin"/>
      </w:r>
      <w:r w:rsidR="00436B64">
        <w:instrText xml:space="preserve"> REF _Ref69130643 \h </w:instrText>
      </w:r>
      <w:r w:rsidR="00436B64">
        <w:fldChar w:fldCharType="separate"/>
      </w:r>
      <w:r w:rsidR="00F12874" w:rsidRPr="008A0216">
        <w:t>Notice of Intent to Propose</w:t>
      </w:r>
      <w:r w:rsidR="00436B64">
        <w:fldChar w:fldCharType="end"/>
      </w:r>
      <w:r w:rsidRPr="007106F7">
        <w:t xml:space="preserve">, described in Section </w:t>
      </w:r>
      <w:r w:rsidR="00436B64">
        <w:fldChar w:fldCharType="begin"/>
      </w:r>
      <w:r w:rsidR="00436B64">
        <w:instrText xml:space="preserve"> REF _Ref69130630 \r \h </w:instrText>
      </w:r>
      <w:r w:rsidR="00436B64">
        <w:fldChar w:fldCharType="separate"/>
      </w:r>
      <w:r w:rsidR="00F12874">
        <w:t>5.4</w:t>
      </w:r>
      <w:r w:rsidR="00436B64">
        <w:fldChar w:fldCharType="end"/>
      </w:r>
      <w:r w:rsidRPr="007106F7">
        <w:t xml:space="preserve">, </w:t>
      </w:r>
      <w:r w:rsidR="004F106D">
        <w:t xml:space="preserve">the </w:t>
      </w:r>
      <w:r w:rsidR="00211711">
        <w:t>Respondent</w:t>
      </w:r>
      <w:r w:rsidR="00211711" w:rsidRPr="007106F7">
        <w:t xml:space="preserve"> </w:t>
      </w:r>
      <w:r w:rsidRPr="007106F7">
        <w:t xml:space="preserve">will be provided credentials to login to the </w:t>
      </w:r>
      <w:r w:rsidR="00D11C4D">
        <w:t>Private</w:t>
      </w:r>
      <w:r w:rsidR="00D11C4D" w:rsidRPr="007106F7">
        <w:t xml:space="preserve"> </w:t>
      </w:r>
      <w:r w:rsidRPr="007106F7">
        <w:t xml:space="preserve">RFP </w:t>
      </w:r>
      <w:r w:rsidR="00F80E87">
        <w:t>W</w:t>
      </w:r>
      <w:r w:rsidR="008E3CD9">
        <w:t>ebs</w:t>
      </w:r>
      <w:r w:rsidRPr="007106F7">
        <w:t>ite</w:t>
      </w:r>
      <w:r w:rsidR="00D11C4D">
        <w:t xml:space="preserve"> (confidential section)</w:t>
      </w:r>
      <w:r w:rsidR="00976CF3">
        <w:t>.</w:t>
      </w:r>
      <w:r w:rsidR="005E35C1">
        <w:t xml:space="preserve">  </w:t>
      </w:r>
      <w:r w:rsidR="005E35C1">
        <w:rPr>
          <w:rStyle w:val="Hyperlink"/>
          <w:szCs w:val="20"/>
        </w:rPr>
        <w:t>Proposals submitted on this part of the Private Website will be strictly confidential with access limited to the Respondent and members of the PSEGLI/LIPA evaluation team.</w:t>
      </w:r>
    </w:p>
    <w:p w14:paraId="2A95F132" w14:textId="5920CA50" w:rsidR="00487270" w:rsidRPr="00487270" w:rsidRDefault="00487270" w:rsidP="00FF2115">
      <w:pPr>
        <w:pStyle w:val="Heading2"/>
      </w:pPr>
      <w:bookmarkStart w:id="98" w:name="_Toc438197297"/>
      <w:bookmarkStart w:id="99" w:name="_Toc438543901"/>
      <w:r w:rsidRPr="00487270">
        <w:t>Questions about the RFP</w:t>
      </w:r>
      <w:bookmarkEnd w:id="98"/>
      <w:bookmarkEnd w:id="99"/>
    </w:p>
    <w:p w14:paraId="43FCA05D" w14:textId="77777777" w:rsidR="0090274A" w:rsidRPr="008E4987" w:rsidRDefault="00904C32" w:rsidP="00904C32">
      <w:pPr>
        <w:pStyle w:val="Heading3"/>
        <w:ind w:left="630" w:hanging="630"/>
        <w:rPr>
          <w:rStyle w:val="null1"/>
        </w:rPr>
      </w:pPr>
      <w:bookmarkStart w:id="100" w:name="_Toc57561580"/>
      <w:bookmarkStart w:id="101" w:name="_Toc57561763"/>
      <w:bookmarkStart w:id="102" w:name="_Toc57561834"/>
      <w:bookmarkStart w:id="103" w:name="_Toc57561581"/>
      <w:bookmarkStart w:id="104" w:name="_Toc57561764"/>
      <w:bookmarkStart w:id="105" w:name="_Toc57561835"/>
      <w:bookmarkStart w:id="106" w:name="_Toc438197298"/>
      <w:bookmarkEnd w:id="100"/>
      <w:bookmarkEnd w:id="101"/>
      <w:bookmarkEnd w:id="102"/>
      <w:bookmarkEnd w:id="103"/>
      <w:bookmarkEnd w:id="104"/>
      <w:bookmarkEnd w:id="105"/>
      <w:r w:rsidRPr="00904C32">
        <w:rPr>
          <w:rStyle w:val="null1"/>
          <w:shd w:val="clear" w:color="auto" w:fill="FFFFFF" w:themeFill="background1"/>
        </w:rPr>
        <w:t xml:space="preserve">All </w:t>
      </w:r>
      <w:r>
        <w:rPr>
          <w:rStyle w:val="null1"/>
          <w:shd w:val="clear" w:color="auto" w:fill="FFFFFF" w:themeFill="background1"/>
        </w:rPr>
        <w:t>q</w:t>
      </w:r>
      <w:r w:rsidRPr="00904C32">
        <w:rPr>
          <w:rStyle w:val="null1"/>
          <w:shd w:val="clear" w:color="auto" w:fill="FFFFFF" w:themeFill="background1"/>
        </w:rPr>
        <w:t xml:space="preserve">uestions and </w:t>
      </w:r>
      <w:r>
        <w:rPr>
          <w:rStyle w:val="null1"/>
          <w:shd w:val="clear" w:color="auto" w:fill="FFFFFF" w:themeFill="background1"/>
        </w:rPr>
        <w:t xml:space="preserve">requests for </w:t>
      </w:r>
      <w:r w:rsidRPr="00904C32">
        <w:rPr>
          <w:rStyle w:val="null1"/>
          <w:shd w:val="clear" w:color="auto" w:fill="FFFFFF" w:themeFill="background1"/>
        </w:rPr>
        <w:t xml:space="preserve">clarifications regarding the RFP may be submitted by sending an email to the email address listed below. The questions and clarifications form included in Appendix J of the RFP must be completed </w:t>
      </w:r>
      <w:r>
        <w:rPr>
          <w:rStyle w:val="null1"/>
          <w:shd w:val="clear" w:color="auto" w:fill="FFFFFF" w:themeFill="background1"/>
        </w:rPr>
        <w:t xml:space="preserve">and </w:t>
      </w:r>
      <w:r w:rsidRPr="00904C32">
        <w:rPr>
          <w:rStyle w:val="null1"/>
          <w:shd w:val="clear" w:color="auto" w:fill="FFFFFF" w:themeFill="background1"/>
        </w:rPr>
        <w:t>included as an attachment to the email in PDF format.</w:t>
      </w:r>
      <w:r w:rsidR="0090274A">
        <w:rPr>
          <w:rStyle w:val="null1"/>
          <w:shd w:val="clear" w:color="auto" w:fill="FFFFFF" w:themeFill="background1"/>
        </w:rPr>
        <w:t xml:space="preserve"> </w:t>
      </w:r>
    </w:p>
    <w:p w14:paraId="73D6F91E" w14:textId="29E581BF" w:rsidR="0090274A" w:rsidRPr="008E4987" w:rsidRDefault="00AF467B" w:rsidP="008E4987">
      <w:pPr>
        <w:pStyle w:val="Heading3"/>
        <w:numPr>
          <w:ilvl w:val="0"/>
          <w:numId w:val="0"/>
        </w:numPr>
        <w:ind w:left="630"/>
        <w:jc w:val="center"/>
        <w:rPr>
          <w:rFonts w:ascii="Segoe UI" w:hAnsi="Segoe UI" w:cs="Segoe UI"/>
          <w:sz w:val="21"/>
          <w:szCs w:val="21"/>
          <w:shd w:val="clear" w:color="auto" w:fill="FFFFFF" w:themeFill="background1"/>
        </w:rPr>
      </w:pPr>
      <w:hyperlink r:id="rId19" w:history="1">
        <w:r w:rsidR="0090274A" w:rsidRPr="0090274A">
          <w:rPr>
            <w:rStyle w:val="Hyperlink"/>
            <w:rFonts w:ascii="Segoe UI" w:hAnsi="Segoe UI" w:cs="Segoe UI"/>
            <w:sz w:val="21"/>
            <w:szCs w:val="21"/>
            <w:shd w:val="clear" w:color="auto" w:fill="FFFFFF" w:themeFill="background1"/>
          </w:rPr>
          <w:t>Ask2021BulkStorageRFPQuestions@sargentlundy.com</w:t>
        </w:r>
      </w:hyperlink>
    </w:p>
    <w:p w14:paraId="01D2C38F" w14:textId="1226D369" w:rsidR="009C604A" w:rsidRPr="0064645F" w:rsidRDefault="00904C32" w:rsidP="008E4987">
      <w:pPr>
        <w:pStyle w:val="Heading3"/>
        <w:numPr>
          <w:ilvl w:val="0"/>
          <w:numId w:val="0"/>
        </w:numPr>
        <w:ind w:left="630"/>
      </w:pPr>
      <w:r>
        <w:rPr>
          <w:rStyle w:val="null1"/>
          <w:shd w:val="clear" w:color="auto" w:fill="FFFFFF" w:themeFill="background1"/>
        </w:rPr>
        <w:t>Q</w:t>
      </w:r>
      <w:r w:rsidRPr="00904C32">
        <w:rPr>
          <w:rStyle w:val="null1"/>
          <w:shd w:val="clear" w:color="auto" w:fill="FFFFFF" w:themeFill="background1"/>
        </w:rPr>
        <w:t xml:space="preserve">uestions and </w:t>
      </w:r>
      <w:r>
        <w:rPr>
          <w:rStyle w:val="null1"/>
          <w:shd w:val="clear" w:color="auto" w:fill="FFFFFF" w:themeFill="background1"/>
        </w:rPr>
        <w:t xml:space="preserve">requests for </w:t>
      </w:r>
      <w:r w:rsidRPr="00904C32">
        <w:rPr>
          <w:rStyle w:val="null1"/>
          <w:shd w:val="clear" w:color="auto" w:fill="FFFFFF" w:themeFill="background1"/>
        </w:rPr>
        <w:t xml:space="preserve">clarifications regarding the RFP </w:t>
      </w:r>
      <w:r>
        <w:rPr>
          <w:rStyle w:val="null1"/>
          <w:shd w:val="clear" w:color="auto" w:fill="FFFFFF" w:themeFill="background1"/>
        </w:rPr>
        <w:t>may be submitted between May 10, 2021 and July 12, 2021.</w:t>
      </w:r>
      <w:bookmarkEnd w:id="106"/>
    </w:p>
    <w:p w14:paraId="0DA4F5F5" w14:textId="284DB012" w:rsidR="00F02654" w:rsidRDefault="009C604A" w:rsidP="007D5F45">
      <w:pPr>
        <w:pStyle w:val="Heading3"/>
        <w:ind w:left="630" w:hanging="630"/>
      </w:pPr>
      <w:bookmarkStart w:id="107" w:name="_Toc438197299"/>
      <w:r w:rsidRPr="0064645F">
        <w:t>All questions</w:t>
      </w:r>
      <w:r w:rsidR="00502416">
        <w:t>, requests for clarification,</w:t>
      </w:r>
      <w:r w:rsidRPr="0064645F">
        <w:t xml:space="preserve"> and </w:t>
      </w:r>
      <w:r w:rsidR="00502416">
        <w:t>responses to them</w:t>
      </w:r>
      <w:r w:rsidR="00502416" w:rsidRPr="0064645F">
        <w:t xml:space="preserve"> </w:t>
      </w:r>
      <w:r w:rsidRPr="0064645F">
        <w:t xml:space="preserve">concerning this RFP will be available (on an anonymous basis) to all </w:t>
      </w:r>
      <w:r w:rsidR="005A6435">
        <w:t xml:space="preserve">Respondents </w:t>
      </w:r>
      <w:r w:rsidR="005A6435" w:rsidRPr="00FF0706">
        <w:t xml:space="preserve">who </w:t>
      </w:r>
      <w:r w:rsidR="00447FE1" w:rsidRPr="00FF0706">
        <w:t>submit</w:t>
      </w:r>
      <w:r w:rsidR="005A6435" w:rsidRPr="00FF0706">
        <w:t xml:space="preserve"> a </w:t>
      </w:r>
      <w:r w:rsidR="00B34C36" w:rsidRPr="00BF44CF">
        <w:t>Notice of Intent to</w:t>
      </w:r>
      <w:r w:rsidR="00B34C36">
        <w:t xml:space="preserve"> Propose</w:t>
      </w:r>
      <w:r w:rsidR="004D4233" w:rsidRPr="00FF0706">
        <w:t xml:space="preserve"> </w:t>
      </w:r>
      <w:r w:rsidR="00722B57" w:rsidRPr="00FF0706">
        <w:t xml:space="preserve">and </w:t>
      </w:r>
      <w:r w:rsidR="004D4233" w:rsidRPr="00FF0706">
        <w:t xml:space="preserve">will be posted </w:t>
      </w:r>
      <w:r w:rsidR="00FE7203" w:rsidRPr="00FF0706">
        <w:t xml:space="preserve">to the </w:t>
      </w:r>
      <w:r w:rsidR="0095554B">
        <w:t>P</w:t>
      </w:r>
      <w:r w:rsidR="00FE7203" w:rsidRPr="00FF0706">
        <w:t xml:space="preserve">rivate RFP </w:t>
      </w:r>
      <w:r w:rsidR="0095554B">
        <w:t xml:space="preserve">Website </w:t>
      </w:r>
      <w:r w:rsidR="004D4233" w:rsidRPr="00FF0706">
        <w:t xml:space="preserve">in a folder </w:t>
      </w:r>
      <w:r w:rsidR="001F5E91">
        <w:t xml:space="preserve">titled </w:t>
      </w:r>
      <w:r w:rsidR="004D4233">
        <w:t>“RFP Q&amp;A</w:t>
      </w:r>
      <w:r w:rsidR="002E66C9">
        <w:t xml:space="preserve">” unless the questions or requests for clarification contain confidential information. </w:t>
      </w:r>
      <w:bookmarkEnd w:id="107"/>
    </w:p>
    <w:p w14:paraId="117EBC0B" w14:textId="77777777" w:rsidR="00E729C5" w:rsidRDefault="00E729C5" w:rsidP="002E4FC8">
      <w:pPr>
        <w:jc w:val="both"/>
        <w:rPr>
          <w:rFonts w:ascii="Arial" w:hAnsi="Arial" w:cs="Arial"/>
        </w:rPr>
      </w:pPr>
    </w:p>
    <w:p w14:paraId="1B038412" w14:textId="0E4BEAE3" w:rsidR="00DB33FB" w:rsidRDefault="00DB33FB" w:rsidP="002E4FC8">
      <w:pPr>
        <w:jc w:val="both"/>
        <w:rPr>
          <w:rFonts w:ascii="Arial" w:hAnsi="Arial" w:cs="Arial"/>
        </w:rPr>
        <w:sectPr w:rsidR="00DB33FB" w:rsidSect="00AA5E18">
          <w:pgSz w:w="12240" w:h="15840" w:code="1"/>
          <w:pgMar w:top="1440" w:right="1440" w:bottom="1440" w:left="1440" w:header="576" w:footer="288" w:gutter="0"/>
          <w:cols w:space="720"/>
          <w:docGrid w:linePitch="360"/>
        </w:sectPr>
      </w:pPr>
    </w:p>
    <w:p w14:paraId="03CC33F2" w14:textId="56073C22" w:rsidR="009C604A" w:rsidRPr="008A0216" w:rsidRDefault="009C604A" w:rsidP="008A0216">
      <w:pPr>
        <w:pStyle w:val="Heading1"/>
      </w:pPr>
      <w:bookmarkStart w:id="108" w:name="_Ref363716835"/>
      <w:bookmarkStart w:id="109" w:name="_Ref364672161"/>
      <w:bookmarkStart w:id="110" w:name="_Toc438197301"/>
      <w:bookmarkStart w:id="111" w:name="_Toc438543902"/>
      <w:bookmarkStart w:id="112" w:name="_Toc68026982"/>
      <w:bookmarkStart w:id="113" w:name="_Toc70678802"/>
      <w:r w:rsidRPr="008A0216">
        <w:lastRenderedPageBreak/>
        <w:t>RFP Schedule</w:t>
      </w:r>
      <w:bookmarkEnd w:id="108"/>
      <w:bookmarkEnd w:id="109"/>
      <w:bookmarkEnd w:id="110"/>
      <w:bookmarkEnd w:id="111"/>
      <w:bookmarkEnd w:id="112"/>
      <w:bookmarkEnd w:id="113"/>
    </w:p>
    <w:p w14:paraId="4BF18C53" w14:textId="47685F02" w:rsidR="009C604A" w:rsidRPr="0064645F" w:rsidRDefault="009C604A" w:rsidP="002E4FC8">
      <w:pPr>
        <w:pStyle w:val="BodyText"/>
        <w:jc w:val="both"/>
        <w:rPr>
          <w:rFonts w:ascii="Arial" w:hAnsi="Arial" w:cs="Arial"/>
        </w:rPr>
      </w:pPr>
      <w:r w:rsidRPr="0064645F">
        <w:rPr>
          <w:rFonts w:ascii="Arial" w:hAnsi="Arial" w:cs="Arial"/>
        </w:rPr>
        <w:t xml:space="preserve">The following </w:t>
      </w:r>
      <w:r w:rsidR="0026475F">
        <w:rPr>
          <w:rFonts w:ascii="Arial" w:hAnsi="Arial" w:cs="Arial"/>
        </w:rPr>
        <w:fldChar w:fldCharType="begin"/>
      </w:r>
      <w:r w:rsidR="0026475F">
        <w:rPr>
          <w:rFonts w:ascii="Arial" w:hAnsi="Arial" w:cs="Arial"/>
        </w:rPr>
        <w:instrText xml:space="preserve"> REF _Ref363716835 \h </w:instrText>
      </w:r>
      <w:r w:rsidR="0026475F">
        <w:rPr>
          <w:rFonts w:ascii="Arial" w:hAnsi="Arial" w:cs="Arial"/>
        </w:rPr>
      </w:r>
      <w:r w:rsidR="0026475F">
        <w:rPr>
          <w:rFonts w:ascii="Arial" w:hAnsi="Arial" w:cs="Arial"/>
        </w:rPr>
        <w:fldChar w:fldCharType="separate"/>
      </w:r>
      <w:r w:rsidR="00F12874" w:rsidRPr="008A0216">
        <w:t>RFP Schedule</w:t>
      </w:r>
      <w:r w:rsidR="0026475F">
        <w:rPr>
          <w:rFonts w:ascii="Arial" w:hAnsi="Arial" w:cs="Arial"/>
        </w:rPr>
        <w:fldChar w:fldCharType="end"/>
      </w:r>
      <w:r w:rsidRPr="0064645F">
        <w:rPr>
          <w:rFonts w:ascii="Arial" w:hAnsi="Arial" w:cs="Arial"/>
        </w:rPr>
        <w:t xml:space="preserve"> is based upon expectations as of the release date of this RFP.</w:t>
      </w:r>
      <w:r w:rsidR="00EA49DC">
        <w:rPr>
          <w:rFonts w:ascii="Arial" w:hAnsi="Arial" w:cs="Arial"/>
        </w:rPr>
        <w:t xml:space="preserve"> </w:t>
      </w:r>
      <w:r w:rsidR="00D53730">
        <w:rPr>
          <w:rFonts w:ascii="Arial" w:hAnsi="Arial" w:cs="Arial"/>
        </w:rPr>
        <w:t>PSEGLI</w:t>
      </w:r>
      <w:r w:rsidRPr="0064645F">
        <w:rPr>
          <w:rFonts w:ascii="Arial" w:hAnsi="Arial" w:cs="Arial"/>
        </w:rPr>
        <w:t xml:space="preserve"> reserves the right to modify the </w:t>
      </w:r>
      <w:r w:rsidR="0026475F">
        <w:rPr>
          <w:rFonts w:ascii="Arial" w:hAnsi="Arial" w:cs="Arial"/>
        </w:rPr>
        <w:fldChar w:fldCharType="begin"/>
      </w:r>
      <w:r w:rsidR="0026475F">
        <w:rPr>
          <w:rFonts w:ascii="Arial" w:hAnsi="Arial" w:cs="Arial"/>
        </w:rPr>
        <w:instrText xml:space="preserve"> REF _Ref363716835 \h </w:instrText>
      </w:r>
      <w:r w:rsidR="0026475F">
        <w:rPr>
          <w:rFonts w:ascii="Arial" w:hAnsi="Arial" w:cs="Arial"/>
        </w:rPr>
      </w:r>
      <w:r w:rsidR="0026475F">
        <w:rPr>
          <w:rFonts w:ascii="Arial" w:hAnsi="Arial" w:cs="Arial"/>
        </w:rPr>
        <w:fldChar w:fldCharType="separate"/>
      </w:r>
      <w:r w:rsidR="00F12874" w:rsidRPr="008A0216">
        <w:t>RFP Schedule</w:t>
      </w:r>
      <w:r w:rsidR="0026475F">
        <w:rPr>
          <w:rFonts w:ascii="Arial" w:hAnsi="Arial" w:cs="Arial"/>
        </w:rPr>
        <w:fldChar w:fldCharType="end"/>
      </w:r>
      <w:r w:rsidRPr="0064645F">
        <w:rPr>
          <w:rFonts w:ascii="Arial" w:hAnsi="Arial" w:cs="Arial"/>
        </w:rPr>
        <w:t xml:space="preserve"> at </w:t>
      </w:r>
      <w:r w:rsidR="00EB0457">
        <w:rPr>
          <w:rFonts w:ascii="Arial" w:hAnsi="Arial" w:cs="Arial"/>
        </w:rPr>
        <w:t>its</w:t>
      </w:r>
      <w:r w:rsidRPr="0064645F">
        <w:rPr>
          <w:rFonts w:ascii="Arial" w:hAnsi="Arial" w:cs="Arial"/>
        </w:rPr>
        <w:t xml:space="preserve"> </w:t>
      </w:r>
      <w:r w:rsidR="00F27121">
        <w:rPr>
          <w:rFonts w:ascii="Arial" w:hAnsi="Arial" w:cs="Arial"/>
        </w:rPr>
        <w:t xml:space="preserve">sole </w:t>
      </w:r>
      <w:r w:rsidRPr="0064645F">
        <w:rPr>
          <w:rFonts w:ascii="Arial" w:hAnsi="Arial" w:cs="Arial"/>
        </w:rPr>
        <w:t>discretion</w:t>
      </w:r>
      <w:r w:rsidR="00F27121">
        <w:rPr>
          <w:rFonts w:ascii="Arial" w:hAnsi="Arial" w:cs="Arial"/>
        </w:rPr>
        <w:t xml:space="preserve"> at any time during the Restricted Period as defined in Section </w:t>
      </w:r>
      <w:r w:rsidR="007106F7">
        <w:rPr>
          <w:rFonts w:ascii="Arial" w:hAnsi="Arial" w:cs="Arial"/>
        </w:rPr>
        <w:fldChar w:fldCharType="begin"/>
      </w:r>
      <w:r w:rsidR="007106F7">
        <w:rPr>
          <w:rFonts w:ascii="Arial" w:hAnsi="Arial" w:cs="Arial"/>
        </w:rPr>
        <w:instrText xml:space="preserve"> REF _Ref66263603 \r \h </w:instrText>
      </w:r>
      <w:r w:rsidR="007106F7">
        <w:rPr>
          <w:rFonts w:ascii="Arial" w:hAnsi="Arial" w:cs="Arial"/>
        </w:rPr>
      </w:r>
      <w:r w:rsidR="007106F7">
        <w:rPr>
          <w:rFonts w:ascii="Arial" w:hAnsi="Arial" w:cs="Arial"/>
        </w:rPr>
        <w:fldChar w:fldCharType="separate"/>
      </w:r>
      <w:r w:rsidR="00F12874">
        <w:rPr>
          <w:rFonts w:ascii="Arial" w:hAnsi="Arial" w:cs="Arial"/>
        </w:rPr>
        <w:t>3.1.1</w:t>
      </w:r>
      <w:r w:rsidR="007106F7">
        <w:rPr>
          <w:rFonts w:ascii="Arial" w:hAnsi="Arial" w:cs="Arial"/>
        </w:rPr>
        <w:fldChar w:fldCharType="end"/>
      </w:r>
      <w:r w:rsidRPr="0064645F">
        <w:rPr>
          <w:rFonts w:ascii="Arial" w:hAnsi="Arial" w:cs="Arial"/>
        </w:rPr>
        <w:t>.</w:t>
      </w:r>
    </w:p>
    <w:p w14:paraId="0CA13BF3" w14:textId="1E4A6151" w:rsidR="009C604A" w:rsidRPr="00F05D04" w:rsidRDefault="009C604A" w:rsidP="00F05D04">
      <w:pPr>
        <w:pStyle w:val="Caption"/>
      </w:pPr>
      <w:bookmarkStart w:id="114" w:name="_Ref303235969"/>
      <w:r w:rsidRPr="00F05D04">
        <w:t xml:space="preserve">Table </w:t>
      </w:r>
      <w:r>
        <w:fldChar w:fldCharType="begin"/>
      </w:r>
      <w:r>
        <w:instrText>STYLEREF 1 \s</w:instrText>
      </w:r>
      <w:r>
        <w:fldChar w:fldCharType="separate"/>
      </w:r>
      <w:r w:rsidR="00F12874">
        <w:rPr>
          <w:noProof/>
        </w:rPr>
        <w:t>4</w:t>
      </w:r>
      <w:r>
        <w:fldChar w:fldCharType="end"/>
      </w:r>
      <w:r w:rsidR="00380341" w:rsidRPr="00F05D04">
        <w:noBreakHyphen/>
      </w:r>
      <w:r>
        <w:fldChar w:fldCharType="begin"/>
      </w:r>
      <w:r>
        <w:instrText>SEQ Table \* ARABIC \s 1</w:instrText>
      </w:r>
      <w:r>
        <w:fldChar w:fldCharType="separate"/>
      </w:r>
      <w:r w:rsidR="00F12874">
        <w:rPr>
          <w:noProof/>
        </w:rPr>
        <w:t>1</w:t>
      </w:r>
      <w:r>
        <w:fldChar w:fldCharType="end"/>
      </w:r>
      <w:bookmarkEnd w:id="114"/>
      <w:r w:rsidR="005E05DC">
        <w:t xml:space="preserve"> —</w:t>
      </w:r>
      <w:r w:rsidRPr="00F05D04">
        <w:t xml:space="preserve"> RFP Schedule</w:t>
      </w:r>
    </w:p>
    <w:tbl>
      <w:tblPr>
        <w:tblW w:w="0" w:type="auto"/>
        <w:jc w:val="center"/>
        <w:tblBorders>
          <w:insideH w:val="single" w:sz="4" w:space="0" w:color="auto"/>
        </w:tblBorders>
        <w:tblLook w:val="00A0" w:firstRow="1" w:lastRow="0" w:firstColumn="1" w:lastColumn="0" w:noHBand="0" w:noVBand="0"/>
      </w:tblPr>
      <w:tblGrid>
        <w:gridCol w:w="4320"/>
        <w:gridCol w:w="2880"/>
      </w:tblGrid>
      <w:tr w:rsidR="005E05DC" w:rsidRPr="00DB33FB" w14:paraId="79B334F8" w14:textId="77777777" w:rsidTr="008A0D6D">
        <w:trPr>
          <w:jc w:val="center"/>
        </w:trPr>
        <w:tc>
          <w:tcPr>
            <w:tcW w:w="4320" w:type="dxa"/>
            <w:shd w:val="clear" w:color="auto" w:fill="FF5C26" w:themeFill="accent1"/>
          </w:tcPr>
          <w:p w14:paraId="20858D0E" w14:textId="26AB4D94" w:rsidR="009C604A" w:rsidRPr="00C95603" w:rsidRDefault="00DB33FB" w:rsidP="00C95603">
            <w:pPr>
              <w:pStyle w:val="TableText0"/>
              <w:rPr>
                <w:b/>
                <w:bCs/>
              </w:rPr>
            </w:pPr>
            <w:r w:rsidRPr="00C95603">
              <w:rPr>
                <w:b/>
                <w:bCs/>
              </w:rPr>
              <w:t>Activity</w:t>
            </w:r>
          </w:p>
        </w:tc>
        <w:tc>
          <w:tcPr>
            <w:tcW w:w="2880" w:type="dxa"/>
            <w:shd w:val="clear" w:color="auto" w:fill="FF5C26" w:themeFill="accent1"/>
          </w:tcPr>
          <w:p w14:paraId="3E811945" w14:textId="5B94A24A" w:rsidR="009C604A" w:rsidRPr="00C95603" w:rsidRDefault="00EB0457" w:rsidP="00C95603">
            <w:pPr>
              <w:pStyle w:val="TableText0"/>
              <w:rPr>
                <w:b/>
                <w:bCs/>
              </w:rPr>
            </w:pPr>
            <w:r>
              <w:rPr>
                <w:b/>
                <w:bCs/>
              </w:rPr>
              <w:t xml:space="preserve">Target </w:t>
            </w:r>
            <w:r w:rsidR="00DB33FB" w:rsidRPr="00C95603">
              <w:rPr>
                <w:b/>
                <w:bCs/>
              </w:rPr>
              <w:t>Date</w:t>
            </w:r>
          </w:p>
        </w:tc>
      </w:tr>
      <w:tr w:rsidR="005E05DC" w:rsidRPr="00DB33FB" w14:paraId="5A240B61" w14:textId="77777777" w:rsidTr="008A0D6D">
        <w:trPr>
          <w:jc w:val="center"/>
        </w:trPr>
        <w:tc>
          <w:tcPr>
            <w:tcW w:w="4320" w:type="dxa"/>
            <w:shd w:val="clear" w:color="auto" w:fill="auto"/>
          </w:tcPr>
          <w:p w14:paraId="6B04042E" w14:textId="77777777" w:rsidR="009C604A" w:rsidRPr="00FF0706" w:rsidRDefault="009C604A" w:rsidP="00C95603">
            <w:pPr>
              <w:pStyle w:val="TableText0"/>
              <w:rPr>
                <w:rFonts w:cs="Arial"/>
              </w:rPr>
            </w:pPr>
            <w:r w:rsidRPr="00FF0706">
              <w:rPr>
                <w:rFonts w:cs="Arial"/>
              </w:rPr>
              <w:t xml:space="preserve">Release of </w:t>
            </w:r>
            <w:r w:rsidR="00912498" w:rsidRPr="00FF0706">
              <w:rPr>
                <w:rFonts w:cs="Arial"/>
              </w:rPr>
              <w:t>RFP</w:t>
            </w:r>
          </w:p>
        </w:tc>
        <w:tc>
          <w:tcPr>
            <w:tcW w:w="2880" w:type="dxa"/>
            <w:shd w:val="clear" w:color="auto" w:fill="auto"/>
          </w:tcPr>
          <w:p w14:paraId="14213CBE" w14:textId="0A11999C" w:rsidR="009C604A" w:rsidRPr="00E83A35" w:rsidRDefault="00567D48" w:rsidP="00C95603">
            <w:pPr>
              <w:pStyle w:val="TableText0"/>
              <w:rPr>
                <w:rFonts w:cs="Arial"/>
              </w:rPr>
            </w:pPr>
            <w:r w:rsidRPr="003B67B5">
              <w:rPr>
                <w:rFonts w:cs="Arial"/>
              </w:rPr>
              <w:t xml:space="preserve">April </w:t>
            </w:r>
            <w:r w:rsidR="00CA6D1A">
              <w:rPr>
                <w:rFonts w:cs="Arial"/>
              </w:rPr>
              <w:t>30</w:t>
            </w:r>
            <w:r w:rsidRPr="003B67B5">
              <w:rPr>
                <w:rFonts w:cs="Arial"/>
              </w:rPr>
              <w:t>, 2021</w:t>
            </w:r>
          </w:p>
        </w:tc>
      </w:tr>
      <w:tr w:rsidR="005E05DC" w:rsidRPr="00DB33FB" w14:paraId="11422AC4" w14:textId="77777777" w:rsidTr="008A0D6D">
        <w:trPr>
          <w:jc w:val="center"/>
        </w:trPr>
        <w:tc>
          <w:tcPr>
            <w:tcW w:w="4320" w:type="dxa"/>
            <w:shd w:val="clear" w:color="auto" w:fill="auto"/>
          </w:tcPr>
          <w:p w14:paraId="25BEFA47" w14:textId="076D4D31" w:rsidR="00D652A1" w:rsidRPr="00FF0706" w:rsidRDefault="00D652A1" w:rsidP="00C95603">
            <w:pPr>
              <w:pStyle w:val="TableText0"/>
              <w:rPr>
                <w:rFonts w:cs="Arial"/>
              </w:rPr>
            </w:pPr>
            <w:r>
              <w:rPr>
                <w:rFonts w:cs="Arial"/>
              </w:rPr>
              <w:t>Posting of Additional RFP Related Documents</w:t>
            </w:r>
          </w:p>
        </w:tc>
        <w:tc>
          <w:tcPr>
            <w:tcW w:w="2880" w:type="dxa"/>
            <w:shd w:val="clear" w:color="auto" w:fill="auto"/>
          </w:tcPr>
          <w:p w14:paraId="2A942AFE" w14:textId="4A8B5023" w:rsidR="00D652A1" w:rsidRPr="003B67B5" w:rsidRDefault="00D652A1" w:rsidP="00C95603">
            <w:pPr>
              <w:pStyle w:val="TableText0"/>
              <w:rPr>
                <w:rFonts w:cs="Arial"/>
              </w:rPr>
            </w:pPr>
            <w:r>
              <w:rPr>
                <w:rFonts w:cs="Arial"/>
              </w:rPr>
              <w:t>May 1</w:t>
            </w:r>
            <w:r w:rsidR="00113895">
              <w:rPr>
                <w:rFonts w:cs="Arial"/>
              </w:rPr>
              <w:t>0</w:t>
            </w:r>
            <w:r>
              <w:rPr>
                <w:rFonts w:cs="Arial"/>
              </w:rPr>
              <w:t>, 2021</w:t>
            </w:r>
          </w:p>
        </w:tc>
      </w:tr>
      <w:tr w:rsidR="005E05DC" w:rsidRPr="00DB33FB" w14:paraId="762B73AA" w14:textId="77777777" w:rsidTr="008A0D6D">
        <w:trPr>
          <w:jc w:val="center"/>
        </w:trPr>
        <w:tc>
          <w:tcPr>
            <w:tcW w:w="4320" w:type="dxa"/>
          </w:tcPr>
          <w:p w14:paraId="0701B030" w14:textId="5E040271" w:rsidR="003E44F5" w:rsidRPr="00DF1B62" w:rsidRDefault="000F54DE" w:rsidP="00C95603">
            <w:pPr>
              <w:pStyle w:val="TableText0"/>
              <w:rPr>
                <w:rFonts w:cs="Arial"/>
              </w:rPr>
            </w:pPr>
            <w:r w:rsidRPr="00DF1B62">
              <w:rPr>
                <w:rFonts w:cs="Arial"/>
              </w:rPr>
              <w:t>Recorded Webinar</w:t>
            </w:r>
          </w:p>
        </w:tc>
        <w:tc>
          <w:tcPr>
            <w:tcW w:w="2880" w:type="dxa"/>
          </w:tcPr>
          <w:p w14:paraId="66D0DFED" w14:textId="5F7BA202" w:rsidR="003E44F5" w:rsidRPr="000161DF" w:rsidRDefault="00343ACC" w:rsidP="00C95603">
            <w:pPr>
              <w:pStyle w:val="TableText0"/>
            </w:pPr>
            <w:r w:rsidRPr="000161DF">
              <w:rPr>
                <w:rFonts w:cs="Arial"/>
              </w:rPr>
              <w:t xml:space="preserve">Week of </w:t>
            </w:r>
            <w:r w:rsidR="00397AE7">
              <w:rPr>
                <w:rFonts w:cs="Arial"/>
              </w:rPr>
              <w:t xml:space="preserve">May </w:t>
            </w:r>
            <w:r w:rsidR="00113895">
              <w:rPr>
                <w:rFonts w:cs="Arial"/>
              </w:rPr>
              <w:t>24,</w:t>
            </w:r>
            <w:r w:rsidRPr="000161DF">
              <w:rPr>
                <w:rFonts w:cs="Arial"/>
              </w:rPr>
              <w:t xml:space="preserve"> 2021</w:t>
            </w:r>
          </w:p>
        </w:tc>
      </w:tr>
      <w:tr w:rsidR="005E05DC" w:rsidRPr="00DB33FB" w14:paraId="6717F30D" w14:textId="77777777" w:rsidTr="008A0D6D">
        <w:trPr>
          <w:jc w:val="center"/>
        </w:trPr>
        <w:tc>
          <w:tcPr>
            <w:tcW w:w="4320" w:type="dxa"/>
          </w:tcPr>
          <w:p w14:paraId="7C014886" w14:textId="7432619B" w:rsidR="003E44F5" w:rsidRPr="00DF1B62" w:rsidRDefault="003E44F5" w:rsidP="00C95603">
            <w:pPr>
              <w:pStyle w:val="TableText0"/>
              <w:rPr>
                <w:rFonts w:cs="Arial"/>
              </w:rPr>
            </w:pPr>
            <w:r w:rsidRPr="00DF1B62">
              <w:rPr>
                <w:rFonts w:cs="Arial"/>
              </w:rPr>
              <w:t>Question Submittal</w:t>
            </w:r>
            <w:r w:rsidR="00D652A1">
              <w:rPr>
                <w:rFonts w:cs="Arial"/>
              </w:rPr>
              <w:t xml:space="preserve"> Window</w:t>
            </w:r>
            <w:r w:rsidR="006C38E0">
              <w:rPr>
                <w:rFonts w:cs="Arial"/>
              </w:rPr>
              <w:t>*</w:t>
            </w:r>
          </w:p>
        </w:tc>
        <w:tc>
          <w:tcPr>
            <w:tcW w:w="2880" w:type="dxa"/>
          </w:tcPr>
          <w:p w14:paraId="584841FA" w14:textId="0640CBE6" w:rsidR="003E44F5" w:rsidRPr="000161DF" w:rsidRDefault="00E71C28" w:rsidP="00C95603">
            <w:pPr>
              <w:pStyle w:val="TableText0"/>
            </w:pPr>
            <w:r>
              <w:rPr>
                <w:rFonts w:cs="Arial"/>
              </w:rPr>
              <w:t>May 1</w:t>
            </w:r>
            <w:r w:rsidR="00113895">
              <w:rPr>
                <w:rFonts w:cs="Arial"/>
              </w:rPr>
              <w:t>0</w:t>
            </w:r>
            <w:r>
              <w:rPr>
                <w:rFonts w:cs="Arial"/>
              </w:rPr>
              <w:t>, 2021</w:t>
            </w:r>
            <w:r w:rsidR="00436B64">
              <w:rPr>
                <w:rFonts w:cs="Arial"/>
              </w:rPr>
              <w:t>–</w:t>
            </w:r>
            <w:r w:rsidR="005E35C1">
              <w:rPr>
                <w:rFonts w:cs="Arial"/>
              </w:rPr>
              <w:t>July 12</w:t>
            </w:r>
            <w:r w:rsidR="00343ACC" w:rsidRPr="000161DF">
              <w:rPr>
                <w:rFonts w:cs="Arial"/>
              </w:rPr>
              <w:t>, 2021</w:t>
            </w:r>
          </w:p>
        </w:tc>
      </w:tr>
      <w:tr w:rsidR="005E05DC" w:rsidRPr="00DB33FB" w14:paraId="47127680" w14:textId="77777777" w:rsidTr="008A0D6D">
        <w:trPr>
          <w:jc w:val="center"/>
        </w:trPr>
        <w:tc>
          <w:tcPr>
            <w:tcW w:w="4320" w:type="dxa"/>
          </w:tcPr>
          <w:p w14:paraId="1CD434C2" w14:textId="25E707F8" w:rsidR="003E44F5" w:rsidRPr="00DF1B62" w:rsidRDefault="003E44F5" w:rsidP="00C95603">
            <w:pPr>
              <w:pStyle w:val="TableText0"/>
              <w:rPr>
                <w:rFonts w:cs="Arial"/>
              </w:rPr>
            </w:pPr>
            <w:r w:rsidRPr="00DF1B62">
              <w:rPr>
                <w:rFonts w:cs="Arial"/>
              </w:rPr>
              <w:t xml:space="preserve">Notice of Intent </w:t>
            </w:r>
            <w:r w:rsidR="00E71C28">
              <w:rPr>
                <w:rFonts w:cs="Arial"/>
              </w:rPr>
              <w:t>to Propose Window</w:t>
            </w:r>
            <w:r w:rsidR="006C38E0">
              <w:rPr>
                <w:rFonts w:cs="Arial"/>
              </w:rPr>
              <w:t>**</w:t>
            </w:r>
          </w:p>
        </w:tc>
        <w:tc>
          <w:tcPr>
            <w:tcW w:w="2880" w:type="dxa"/>
          </w:tcPr>
          <w:p w14:paraId="13F8B3B2" w14:textId="7CB4C12B" w:rsidR="003E44F5" w:rsidRPr="000161DF" w:rsidRDefault="00E71C28" w:rsidP="00C95603">
            <w:pPr>
              <w:pStyle w:val="TableText0"/>
            </w:pPr>
            <w:r>
              <w:rPr>
                <w:rFonts w:cs="Arial"/>
              </w:rPr>
              <w:t>June 1, 2021</w:t>
            </w:r>
            <w:r w:rsidR="00436B64">
              <w:rPr>
                <w:rFonts w:cs="Arial"/>
              </w:rPr>
              <w:t>–</w:t>
            </w:r>
            <w:r w:rsidR="00EE7CF2">
              <w:rPr>
                <w:rFonts w:cs="Arial"/>
              </w:rPr>
              <w:t xml:space="preserve">July </w:t>
            </w:r>
            <w:r w:rsidR="00113895">
              <w:rPr>
                <w:rFonts w:cs="Arial"/>
              </w:rPr>
              <w:t>23</w:t>
            </w:r>
            <w:r w:rsidR="00D27460" w:rsidRPr="000161DF">
              <w:rPr>
                <w:rFonts w:cs="Arial"/>
              </w:rPr>
              <w:t>, 2021</w:t>
            </w:r>
          </w:p>
        </w:tc>
      </w:tr>
      <w:tr w:rsidR="005E05DC" w:rsidRPr="00DB33FB" w14:paraId="70E598DE" w14:textId="77777777" w:rsidTr="008A0D6D">
        <w:trPr>
          <w:jc w:val="center"/>
        </w:trPr>
        <w:tc>
          <w:tcPr>
            <w:tcW w:w="4320" w:type="dxa"/>
          </w:tcPr>
          <w:p w14:paraId="2A58E73D" w14:textId="0F0DAD5F" w:rsidR="003E44F5" w:rsidRPr="00DF1B62" w:rsidRDefault="003E44F5" w:rsidP="00C95603">
            <w:pPr>
              <w:pStyle w:val="TableText0"/>
              <w:rPr>
                <w:rFonts w:cs="Arial"/>
              </w:rPr>
            </w:pPr>
            <w:r w:rsidRPr="00DF1B62">
              <w:rPr>
                <w:rFonts w:cs="Arial"/>
              </w:rPr>
              <w:t>Proposal</w:t>
            </w:r>
            <w:r w:rsidR="00797AAC">
              <w:rPr>
                <w:rFonts w:cs="Arial"/>
              </w:rPr>
              <w:t xml:space="preserve"> </w:t>
            </w:r>
            <w:r w:rsidRPr="00DF1B62">
              <w:rPr>
                <w:rFonts w:cs="Arial"/>
              </w:rPr>
              <w:t>Submittal Deadline</w:t>
            </w:r>
          </w:p>
        </w:tc>
        <w:tc>
          <w:tcPr>
            <w:tcW w:w="2880" w:type="dxa"/>
          </w:tcPr>
          <w:p w14:paraId="2FABE7BA" w14:textId="3D638682" w:rsidR="003E44F5" w:rsidRPr="000161DF" w:rsidRDefault="00E729C5" w:rsidP="00C95603">
            <w:pPr>
              <w:pStyle w:val="TableText0"/>
            </w:pPr>
            <w:r w:rsidRPr="000161DF">
              <w:rPr>
                <w:rFonts w:cs="Arial"/>
              </w:rPr>
              <w:t xml:space="preserve">July </w:t>
            </w:r>
            <w:r w:rsidR="00113895">
              <w:rPr>
                <w:rFonts w:cs="Arial"/>
              </w:rPr>
              <w:t>30</w:t>
            </w:r>
            <w:r w:rsidR="00861BC8" w:rsidRPr="000161DF">
              <w:rPr>
                <w:rFonts w:cs="Arial"/>
              </w:rPr>
              <w:t>, 2021</w:t>
            </w:r>
          </w:p>
        </w:tc>
      </w:tr>
      <w:tr w:rsidR="005E05DC" w:rsidRPr="00DB33FB" w14:paraId="65BE3A6C" w14:textId="77777777" w:rsidTr="008A0D6D">
        <w:trPr>
          <w:jc w:val="center"/>
        </w:trPr>
        <w:tc>
          <w:tcPr>
            <w:tcW w:w="4320" w:type="dxa"/>
          </w:tcPr>
          <w:p w14:paraId="332675BC" w14:textId="77777777" w:rsidR="003E44F5" w:rsidRPr="00DF1B62" w:rsidRDefault="003E44F5" w:rsidP="00C95603">
            <w:pPr>
              <w:pStyle w:val="TableText0"/>
              <w:rPr>
                <w:rFonts w:cs="Arial"/>
              </w:rPr>
            </w:pPr>
            <w:r w:rsidRPr="00DF1B62">
              <w:rPr>
                <w:rFonts w:cs="Arial"/>
              </w:rPr>
              <w:t>Proposal Selection(s) (planned)</w:t>
            </w:r>
            <w:r w:rsidRPr="00DF1B62">
              <w:rPr>
                <w:rFonts w:cs="Arial"/>
                <w:vertAlign w:val="superscript"/>
              </w:rPr>
              <w:t xml:space="preserve"> </w:t>
            </w:r>
          </w:p>
        </w:tc>
        <w:tc>
          <w:tcPr>
            <w:tcW w:w="2880" w:type="dxa"/>
          </w:tcPr>
          <w:p w14:paraId="657F7527" w14:textId="6ACBE5D8" w:rsidR="003E44F5" w:rsidRPr="000161DF" w:rsidRDefault="00113895" w:rsidP="00C95603">
            <w:pPr>
              <w:pStyle w:val="TableText0"/>
            </w:pPr>
            <w:r>
              <w:rPr>
                <w:rFonts w:cs="Arial"/>
              </w:rPr>
              <w:t xml:space="preserve">January </w:t>
            </w:r>
            <w:r w:rsidRPr="000161DF">
              <w:rPr>
                <w:rFonts w:cs="Arial"/>
              </w:rPr>
              <w:t>202</w:t>
            </w:r>
            <w:r>
              <w:rPr>
                <w:rFonts w:cs="Arial"/>
              </w:rPr>
              <w:t>2</w:t>
            </w:r>
          </w:p>
        </w:tc>
      </w:tr>
      <w:tr w:rsidR="005E05DC" w:rsidRPr="00DB33FB" w14:paraId="53E6CEB6" w14:textId="77777777" w:rsidTr="008A0D6D">
        <w:trPr>
          <w:trHeight w:val="367"/>
          <w:jc w:val="center"/>
        </w:trPr>
        <w:tc>
          <w:tcPr>
            <w:tcW w:w="4320" w:type="dxa"/>
          </w:tcPr>
          <w:p w14:paraId="4DD43898" w14:textId="4BD76753" w:rsidR="003E44F5" w:rsidRPr="00DF1B62" w:rsidRDefault="003E44F5" w:rsidP="00C95603">
            <w:pPr>
              <w:pStyle w:val="TableText0"/>
              <w:rPr>
                <w:rFonts w:cs="Arial"/>
              </w:rPr>
            </w:pPr>
            <w:r w:rsidRPr="00DF1B62">
              <w:rPr>
                <w:rFonts w:cs="Arial"/>
              </w:rPr>
              <w:t xml:space="preserve">Execution of </w:t>
            </w:r>
            <w:r w:rsidR="0047009D">
              <w:rPr>
                <w:rFonts w:cs="Arial"/>
              </w:rPr>
              <w:t>Contract</w:t>
            </w:r>
            <w:r w:rsidRPr="00DF1B62">
              <w:rPr>
                <w:rFonts w:cs="Arial"/>
              </w:rPr>
              <w:t>(s) (planned)</w:t>
            </w:r>
            <w:r w:rsidR="006C38E0">
              <w:rPr>
                <w:rFonts w:cs="Arial"/>
              </w:rPr>
              <w:t>***</w:t>
            </w:r>
            <w:r w:rsidR="006C38E0" w:rsidDel="006C38E0">
              <w:rPr>
                <w:rStyle w:val="FootnoteReference"/>
                <w:szCs w:val="18"/>
              </w:rPr>
              <w:t xml:space="preserve"> </w:t>
            </w:r>
          </w:p>
        </w:tc>
        <w:tc>
          <w:tcPr>
            <w:tcW w:w="2880" w:type="dxa"/>
          </w:tcPr>
          <w:p w14:paraId="618C069E" w14:textId="77777777" w:rsidR="003E44F5" w:rsidRPr="000161DF" w:rsidRDefault="00D27460" w:rsidP="00C95603">
            <w:pPr>
              <w:pStyle w:val="TableText0"/>
            </w:pPr>
            <w:r w:rsidRPr="000161DF">
              <w:rPr>
                <w:rFonts w:cs="Arial"/>
              </w:rPr>
              <w:t>December 2022</w:t>
            </w:r>
          </w:p>
        </w:tc>
      </w:tr>
      <w:tr w:rsidR="005E05DC" w:rsidRPr="00DB33FB" w14:paraId="55E7F2BB" w14:textId="77777777" w:rsidTr="001E5D9D">
        <w:trPr>
          <w:jc w:val="center"/>
        </w:trPr>
        <w:tc>
          <w:tcPr>
            <w:tcW w:w="4320" w:type="dxa"/>
            <w:tcBorders>
              <w:bottom w:val="single" w:sz="4" w:space="0" w:color="auto"/>
            </w:tcBorders>
          </w:tcPr>
          <w:p w14:paraId="58950ADC" w14:textId="30B62021" w:rsidR="003E44F5" w:rsidRPr="00DF1B62" w:rsidRDefault="003E44F5" w:rsidP="00C95603">
            <w:pPr>
              <w:pStyle w:val="TableText0"/>
              <w:rPr>
                <w:rFonts w:cs="Arial"/>
              </w:rPr>
            </w:pPr>
            <w:r w:rsidRPr="00DF1B62">
              <w:rPr>
                <w:rFonts w:cs="Arial"/>
              </w:rPr>
              <w:t>Firm Pricing Required Through</w:t>
            </w:r>
            <w:r w:rsidR="00447FE1">
              <w:rPr>
                <w:rFonts w:cs="Arial"/>
              </w:rPr>
              <w:t xml:space="preserve"> </w:t>
            </w:r>
            <w:r w:rsidRPr="00DF1B62">
              <w:rPr>
                <w:rFonts w:cs="Arial"/>
              </w:rPr>
              <w:t xml:space="preserve"> </w:t>
            </w:r>
          </w:p>
        </w:tc>
        <w:tc>
          <w:tcPr>
            <w:tcW w:w="2880" w:type="dxa"/>
            <w:tcBorders>
              <w:bottom w:val="single" w:sz="4" w:space="0" w:color="auto"/>
            </w:tcBorders>
          </w:tcPr>
          <w:p w14:paraId="68CE8597" w14:textId="680B4193" w:rsidR="003E44F5" w:rsidRPr="000161DF" w:rsidRDefault="00447FE1" w:rsidP="00C95603">
            <w:pPr>
              <w:pStyle w:val="TableText0"/>
            </w:pPr>
            <w:r>
              <w:rPr>
                <w:rFonts w:cs="Arial"/>
              </w:rPr>
              <w:t xml:space="preserve">At least </w:t>
            </w:r>
            <w:r w:rsidR="009072B4" w:rsidRPr="000161DF">
              <w:rPr>
                <w:rFonts w:cs="Arial"/>
              </w:rPr>
              <w:t>June 30</w:t>
            </w:r>
            <w:r w:rsidR="00D27460" w:rsidRPr="000161DF">
              <w:rPr>
                <w:rFonts w:cs="Arial"/>
              </w:rPr>
              <w:t xml:space="preserve">, </w:t>
            </w:r>
            <w:r w:rsidR="009072B4" w:rsidRPr="000161DF">
              <w:rPr>
                <w:rFonts w:cs="Arial"/>
              </w:rPr>
              <w:t>2023</w:t>
            </w:r>
          </w:p>
        </w:tc>
      </w:tr>
      <w:tr w:rsidR="005E05DC" w:rsidRPr="00DB33FB" w14:paraId="0CDC7FB9" w14:textId="77777777" w:rsidTr="001E5D9D">
        <w:trPr>
          <w:jc w:val="center"/>
        </w:trPr>
        <w:tc>
          <w:tcPr>
            <w:tcW w:w="4320" w:type="dxa"/>
            <w:tcBorders>
              <w:top w:val="single" w:sz="4" w:space="0" w:color="auto"/>
              <w:bottom w:val="single" w:sz="4" w:space="0" w:color="auto"/>
            </w:tcBorders>
          </w:tcPr>
          <w:p w14:paraId="3E57D9F5" w14:textId="77777777" w:rsidR="003E44F5" w:rsidRPr="00EC028A" w:rsidRDefault="003E44F5" w:rsidP="00C95603">
            <w:pPr>
              <w:pStyle w:val="TableText0"/>
              <w:rPr>
                <w:rFonts w:cs="Arial"/>
              </w:rPr>
            </w:pPr>
            <w:r w:rsidRPr="00EC028A">
              <w:rPr>
                <w:rFonts w:cs="Arial"/>
              </w:rPr>
              <w:t>Latest COD</w:t>
            </w:r>
          </w:p>
        </w:tc>
        <w:tc>
          <w:tcPr>
            <w:tcW w:w="2880" w:type="dxa"/>
            <w:tcBorders>
              <w:top w:val="single" w:sz="4" w:space="0" w:color="auto"/>
              <w:bottom w:val="single" w:sz="4" w:space="0" w:color="auto"/>
            </w:tcBorders>
          </w:tcPr>
          <w:p w14:paraId="4B5166AB" w14:textId="77777777" w:rsidR="003E44F5" w:rsidRPr="000161DF" w:rsidRDefault="00E52E29" w:rsidP="00C95603">
            <w:pPr>
              <w:pStyle w:val="TableText0"/>
            </w:pPr>
            <w:r w:rsidRPr="000161DF">
              <w:rPr>
                <w:rFonts w:cs="Arial"/>
              </w:rPr>
              <w:t>December 31</w:t>
            </w:r>
            <w:r w:rsidR="00316AD9" w:rsidRPr="000161DF">
              <w:rPr>
                <w:rFonts w:cs="Arial"/>
              </w:rPr>
              <w:t>, 2025</w:t>
            </w:r>
          </w:p>
        </w:tc>
      </w:tr>
    </w:tbl>
    <w:p w14:paraId="54B5D211" w14:textId="15680DE6" w:rsidR="006C38E0" w:rsidRDefault="006C38E0" w:rsidP="008A0D6D">
      <w:pPr>
        <w:pStyle w:val="CaptionTitleFigure"/>
        <w:ind w:left="1080" w:right="1080"/>
        <w:jc w:val="both"/>
      </w:pPr>
      <w:r>
        <w:t xml:space="preserve">* </w:t>
      </w:r>
      <w:r w:rsidRPr="006C38E0">
        <w:t xml:space="preserve">Window for submittal means start date </w:t>
      </w:r>
      <w:r w:rsidR="0004586C">
        <w:t xml:space="preserve">(at 12:00 am) </w:t>
      </w:r>
      <w:r w:rsidRPr="006C38E0">
        <w:t>for acceptance of questions and end date</w:t>
      </w:r>
      <w:r w:rsidR="00886A7E">
        <w:t xml:space="preserve"> (</w:t>
      </w:r>
      <w:r w:rsidR="0004586C">
        <w:t xml:space="preserve">at </w:t>
      </w:r>
      <w:r w:rsidR="00A41A6D">
        <w:t>11:59 pm)</w:t>
      </w:r>
      <w:r w:rsidRPr="006C38E0">
        <w:t xml:space="preserve"> for acceptance of questions.</w:t>
      </w:r>
    </w:p>
    <w:p w14:paraId="028B1B56" w14:textId="498DDD81" w:rsidR="006C38E0" w:rsidRDefault="006C38E0" w:rsidP="008A0D6D">
      <w:pPr>
        <w:pStyle w:val="CaptionTitleFigure"/>
        <w:ind w:left="1080" w:right="1080"/>
        <w:jc w:val="both"/>
      </w:pPr>
      <w:r>
        <w:t>**</w:t>
      </w:r>
      <w:r w:rsidRPr="006C38E0">
        <w:t xml:space="preserve"> Window for submittal means start date</w:t>
      </w:r>
      <w:r w:rsidR="0004586C">
        <w:t xml:space="preserve"> (at 12:00 am)</w:t>
      </w:r>
      <w:r w:rsidRPr="006C38E0">
        <w:t xml:space="preserve"> for acceptance of </w:t>
      </w:r>
      <w:r w:rsidR="00B34C36" w:rsidRPr="00B34C36">
        <w:t>Notice of Intent to Propose</w:t>
      </w:r>
      <w:r w:rsidRPr="006C38E0">
        <w:t xml:space="preserve"> and end date</w:t>
      </w:r>
      <w:r w:rsidR="00A41A6D">
        <w:t xml:space="preserve"> (</w:t>
      </w:r>
      <w:r w:rsidR="0004586C">
        <w:t xml:space="preserve">at </w:t>
      </w:r>
      <w:r w:rsidR="00A41A6D">
        <w:t>11:59 pm)</w:t>
      </w:r>
      <w:r w:rsidRPr="006C38E0">
        <w:t xml:space="preserve"> for acceptance of </w:t>
      </w:r>
      <w:r w:rsidR="00B34C36" w:rsidRPr="00B34C36">
        <w:t>Notice of Intent to Propose</w:t>
      </w:r>
      <w:r w:rsidRPr="006C38E0">
        <w:t>.</w:t>
      </w:r>
    </w:p>
    <w:p w14:paraId="225491E1" w14:textId="04E98688" w:rsidR="006C38E0" w:rsidRDefault="006C38E0" w:rsidP="008A0D6D">
      <w:pPr>
        <w:pStyle w:val="CaptionTitleFigure"/>
        <w:ind w:left="1080" w:right="1080"/>
        <w:jc w:val="both"/>
      </w:pPr>
      <w:r>
        <w:t>**</w:t>
      </w:r>
      <w:r w:rsidR="00AD1E12">
        <w:t>*</w:t>
      </w:r>
      <w:r w:rsidRPr="006C38E0">
        <w:t xml:space="preserve"> </w:t>
      </w:r>
      <w:r w:rsidR="009F589A" w:rsidRPr="009F589A">
        <w:t>NYS Environmental Quality Review Act</w:t>
      </w:r>
      <w:r w:rsidR="009F589A">
        <w:t xml:space="preserve"> (S</w:t>
      </w:r>
      <w:r w:rsidR="003A3379">
        <w:t>EQ</w:t>
      </w:r>
      <w:r w:rsidR="009F589A">
        <w:t>RA)</w:t>
      </w:r>
      <w:r w:rsidRPr="006C38E0">
        <w:t xml:space="preserve"> must be completed prior to Energy Storage Contract execution.</w:t>
      </w:r>
    </w:p>
    <w:p w14:paraId="6A010ED1" w14:textId="31230716" w:rsidR="00031A9F" w:rsidRDefault="00031A9F" w:rsidP="00031A9F">
      <w:pPr>
        <w:pStyle w:val="CaptionTitleFigure"/>
        <w:jc w:val="left"/>
        <w:rPr>
          <w:rFonts w:asciiTheme="minorHAnsi" w:hAnsiTheme="minorHAnsi" w:cs="Times New Roman"/>
          <w:sz w:val="20"/>
          <w:szCs w:val="24"/>
        </w:rPr>
      </w:pPr>
    </w:p>
    <w:p w14:paraId="27D39B1B" w14:textId="77777777" w:rsidR="00031A9F" w:rsidRPr="006A3566" w:rsidRDefault="00031A9F" w:rsidP="008A0D6D">
      <w:pPr>
        <w:pStyle w:val="CaptionTitleFigure"/>
        <w:jc w:val="left"/>
      </w:pPr>
    </w:p>
    <w:p w14:paraId="1BA46B0D" w14:textId="77777777" w:rsidR="009C604A" w:rsidRPr="006662B1" w:rsidRDefault="009C604A" w:rsidP="002E4FC8">
      <w:pPr>
        <w:pStyle w:val="BodyText"/>
        <w:ind w:left="1170" w:hanging="90"/>
        <w:jc w:val="both"/>
        <w:rPr>
          <w:rFonts w:ascii="Arial" w:hAnsi="Arial" w:cs="Arial"/>
          <w:sz w:val="18"/>
          <w:szCs w:val="18"/>
        </w:rPr>
        <w:sectPr w:rsidR="009C604A" w:rsidRPr="006662B1" w:rsidSect="00AA5E18">
          <w:pgSz w:w="12240" w:h="15840" w:code="1"/>
          <w:pgMar w:top="1440" w:right="1440" w:bottom="1440" w:left="1440" w:header="576" w:footer="288" w:gutter="0"/>
          <w:cols w:space="720"/>
          <w:docGrid w:linePitch="360"/>
        </w:sectPr>
      </w:pPr>
    </w:p>
    <w:p w14:paraId="0DAB9D1B" w14:textId="7EEB695B" w:rsidR="009C604A" w:rsidRPr="008A0216" w:rsidRDefault="009C604A" w:rsidP="008A0216">
      <w:pPr>
        <w:pStyle w:val="Heading1"/>
      </w:pPr>
      <w:bookmarkStart w:id="115" w:name="_Ref364694638"/>
      <w:bookmarkStart w:id="116" w:name="_Ref364694772"/>
      <w:bookmarkStart w:id="117" w:name="_Toc438197302"/>
      <w:bookmarkStart w:id="118" w:name="_Toc438543903"/>
      <w:bookmarkStart w:id="119" w:name="_Toc68026983"/>
      <w:bookmarkStart w:id="120" w:name="_Toc70678803"/>
      <w:r w:rsidRPr="008A0216">
        <w:lastRenderedPageBreak/>
        <w:t>Proposal Process</w:t>
      </w:r>
      <w:bookmarkEnd w:id="115"/>
      <w:bookmarkEnd w:id="116"/>
      <w:bookmarkEnd w:id="117"/>
      <w:bookmarkEnd w:id="118"/>
      <w:bookmarkEnd w:id="119"/>
      <w:bookmarkEnd w:id="120"/>
    </w:p>
    <w:p w14:paraId="0BB6D4F3" w14:textId="77777777" w:rsidR="009C604A" w:rsidRPr="008A0216" w:rsidRDefault="009C604A" w:rsidP="00FF2115">
      <w:pPr>
        <w:pStyle w:val="Heading2"/>
      </w:pPr>
      <w:bookmarkStart w:id="121" w:name="_Toc438197303"/>
      <w:bookmarkStart w:id="122" w:name="_Toc438543904"/>
      <w:bookmarkStart w:id="123" w:name="_Toc330232846"/>
      <w:r w:rsidRPr="008A0216">
        <w:t>General</w:t>
      </w:r>
      <w:bookmarkEnd w:id="121"/>
      <w:bookmarkEnd w:id="122"/>
    </w:p>
    <w:p w14:paraId="00143457" w14:textId="5D9B0DE0" w:rsidR="009C604A" w:rsidRPr="008A0216" w:rsidRDefault="00D34BB6" w:rsidP="00F12874">
      <w:pPr>
        <w:pStyle w:val="Heading3"/>
        <w:tabs>
          <w:tab w:val="left" w:pos="720"/>
        </w:tabs>
        <w:ind w:left="720" w:hanging="720"/>
      </w:pPr>
      <w:bookmarkStart w:id="124" w:name="_Toc438197304"/>
      <w:r w:rsidRPr="008A0216">
        <w:t xml:space="preserve">The </w:t>
      </w:r>
      <w:r w:rsidRPr="00187A15">
        <w:t xml:space="preserve">Proposal </w:t>
      </w:r>
      <w:r w:rsidR="00D75CC2">
        <w:t>s</w:t>
      </w:r>
      <w:r w:rsidRPr="00187A15">
        <w:t xml:space="preserve">ubmittal </w:t>
      </w:r>
      <w:r w:rsidR="00D75CC2">
        <w:t>r</w:t>
      </w:r>
      <w:r w:rsidRPr="00187A15">
        <w:t>equirements</w:t>
      </w:r>
      <w:r w:rsidRPr="008A0216">
        <w:t xml:space="preserve"> are set forth in Section </w:t>
      </w:r>
      <w:r w:rsidR="00EF2F72">
        <w:fldChar w:fldCharType="begin"/>
      </w:r>
      <w:r w:rsidR="00EF2F72">
        <w:instrText xml:space="preserve"> REF _Ref69128572 \r \h </w:instrText>
      </w:r>
      <w:r w:rsidR="00EF2F72">
        <w:fldChar w:fldCharType="separate"/>
      </w:r>
      <w:r w:rsidR="00F12874">
        <w:t>6.0</w:t>
      </w:r>
      <w:r w:rsidR="00EF2F72">
        <w:fldChar w:fldCharType="end"/>
      </w:r>
      <w:r w:rsidRPr="008A0216">
        <w:t>.</w:t>
      </w:r>
      <w:r w:rsidR="00276620" w:rsidRPr="008A0216">
        <w:t xml:space="preserve"> </w:t>
      </w:r>
      <w:r w:rsidRPr="008A0216">
        <w:t xml:space="preserve">All RFP documents </w:t>
      </w:r>
      <w:r w:rsidR="009C604A" w:rsidRPr="008A0216">
        <w:t xml:space="preserve">may be obtained from </w:t>
      </w:r>
      <w:r w:rsidR="00DF7759" w:rsidRPr="008A0216">
        <w:t>the RFP Website</w:t>
      </w:r>
      <w:r w:rsidR="002966A4" w:rsidRPr="008A0216">
        <w:t>.</w:t>
      </w:r>
      <w:bookmarkEnd w:id="124"/>
    </w:p>
    <w:p w14:paraId="22289AB7" w14:textId="7AA68E97" w:rsidR="009C604A" w:rsidRPr="008A0216" w:rsidRDefault="00D53730" w:rsidP="007D5F45">
      <w:pPr>
        <w:pStyle w:val="Heading3"/>
        <w:tabs>
          <w:tab w:val="left" w:pos="720"/>
        </w:tabs>
        <w:ind w:left="720" w:hanging="720"/>
      </w:pPr>
      <w:bookmarkStart w:id="125" w:name="_Toc438197305"/>
      <w:r w:rsidRPr="008A0216">
        <w:t>PSEGLI</w:t>
      </w:r>
      <w:r w:rsidR="0044084E" w:rsidRPr="008A0216">
        <w:t xml:space="preserve"> </w:t>
      </w:r>
      <w:r w:rsidR="00A41189" w:rsidRPr="008A0216">
        <w:t xml:space="preserve">and LIPA </w:t>
      </w:r>
      <w:r w:rsidR="009C604A" w:rsidRPr="008A0216">
        <w:t xml:space="preserve">assume no responsibility for errors or misinterpretations resulting from the use of incomplete sets of RFP </w:t>
      </w:r>
      <w:r w:rsidR="003E3FA4">
        <w:t>d</w:t>
      </w:r>
      <w:r w:rsidR="009C604A" w:rsidRPr="008A0216">
        <w:t>ocuments.</w:t>
      </w:r>
      <w:bookmarkEnd w:id="125"/>
    </w:p>
    <w:p w14:paraId="0AC41F4C" w14:textId="0DDE8D78" w:rsidR="009C604A" w:rsidRPr="008A0216" w:rsidRDefault="009C604A" w:rsidP="00F12874">
      <w:pPr>
        <w:pStyle w:val="Heading3"/>
        <w:tabs>
          <w:tab w:val="left" w:pos="720"/>
        </w:tabs>
        <w:ind w:left="720" w:hanging="720"/>
      </w:pPr>
      <w:bookmarkStart w:id="126" w:name="_Toc438197306"/>
      <w:r w:rsidRPr="008A0216">
        <w:t>Proposals</w:t>
      </w:r>
      <w:r w:rsidR="006C558C" w:rsidRPr="008A0216">
        <w:t xml:space="preserve"> </w:t>
      </w:r>
      <w:r w:rsidR="00913FAF" w:rsidRPr="008A0216">
        <w:t>must</w:t>
      </w:r>
      <w:r w:rsidRPr="008A0216">
        <w:t xml:space="preserve"> include, at a minimum, </w:t>
      </w:r>
      <w:r w:rsidR="00266829" w:rsidRPr="008A0216">
        <w:t xml:space="preserve">responses to </w:t>
      </w:r>
      <w:r w:rsidRPr="008A0216">
        <w:t>each of the required elements</w:t>
      </w:r>
      <w:r w:rsidR="00EB4B02" w:rsidRPr="008A0216">
        <w:t xml:space="preserve"> </w:t>
      </w:r>
      <w:r w:rsidR="001461D7" w:rsidRPr="008A0216">
        <w:t xml:space="preserve">set forth in Section </w:t>
      </w:r>
      <w:r w:rsidR="00EF2F72">
        <w:fldChar w:fldCharType="begin"/>
      </w:r>
      <w:r w:rsidR="00EF2F72">
        <w:instrText xml:space="preserve"> REF _Ref69128572 \r \h </w:instrText>
      </w:r>
      <w:r w:rsidR="00EF2F72">
        <w:fldChar w:fldCharType="separate"/>
      </w:r>
      <w:r w:rsidR="00F12874">
        <w:t>6.0</w:t>
      </w:r>
      <w:r w:rsidR="00EF2F72">
        <w:fldChar w:fldCharType="end"/>
      </w:r>
      <w:r w:rsidRPr="008A0216">
        <w:t>.</w:t>
      </w:r>
      <w:bookmarkEnd w:id="126"/>
    </w:p>
    <w:p w14:paraId="20F16C4B" w14:textId="67E52DA2" w:rsidR="00F27121" w:rsidRPr="008A0216" w:rsidRDefault="00F27121" w:rsidP="00F12874">
      <w:pPr>
        <w:pStyle w:val="Heading3"/>
        <w:tabs>
          <w:tab w:val="left" w:pos="720"/>
        </w:tabs>
        <w:ind w:left="720" w:hanging="720"/>
      </w:pPr>
      <w:r w:rsidRPr="008A0216">
        <w:t xml:space="preserve">Proposals submitted in response to this RFP must be submitted </w:t>
      </w:r>
      <w:r w:rsidR="00722B57" w:rsidRPr="008A0216">
        <w:t xml:space="preserve">strictly </w:t>
      </w:r>
      <w:r w:rsidRPr="008A0216">
        <w:t xml:space="preserve">in accordance with the </w:t>
      </w:r>
      <w:r w:rsidR="00AA2043">
        <w:t>proposal sections outline</w:t>
      </w:r>
      <w:r w:rsidRPr="008A0216">
        <w:t xml:space="preserve"> </w:t>
      </w:r>
      <w:r w:rsidR="001461D7" w:rsidRPr="008A0216">
        <w:t xml:space="preserve">set forth in Section </w:t>
      </w:r>
      <w:r w:rsidR="00436B64">
        <w:fldChar w:fldCharType="begin"/>
      </w:r>
      <w:r w:rsidR="00436B64">
        <w:instrText xml:space="preserve"> REF _Ref69128589 \r \h </w:instrText>
      </w:r>
      <w:r w:rsidR="00436B64">
        <w:fldChar w:fldCharType="separate"/>
      </w:r>
      <w:r w:rsidR="00F12874">
        <w:t>6.2.2</w:t>
      </w:r>
      <w:r w:rsidR="00436B64">
        <w:fldChar w:fldCharType="end"/>
      </w:r>
      <w:r w:rsidR="001461D7" w:rsidRPr="008A0216">
        <w:t xml:space="preserve"> in terms of format and sequence. A Proposal that does not follow the required </w:t>
      </w:r>
      <w:r w:rsidR="00922626">
        <w:t xml:space="preserve">proposal sections </w:t>
      </w:r>
      <w:r w:rsidR="001461D7" w:rsidRPr="008A0216">
        <w:t xml:space="preserve">outline </w:t>
      </w:r>
      <w:r w:rsidR="00D34BB6" w:rsidRPr="008A0216">
        <w:t xml:space="preserve">may </w:t>
      </w:r>
      <w:r w:rsidR="001461D7" w:rsidRPr="008A0216">
        <w:t>not be evaluated.</w:t>
      </w:r>
    </w:p>
    <w:p w14:paraId="68D4503C" w14:textId="77777777" w:rsidR="009C604A" w:rsidRPr="008A0216" w:rsidRDefault="009C604A" w:rsidP="00FF2115">
      <w:pPr>
        <w:pStyle w:val="Heading2"/>
      </w:pPr>
      <w:bookmarkStart w:id="127" w:name="_Toc330232851"/>
      <w:bookmarkStart w:id="128" w:name="_Toc438197307"/>
      <w:bookmarkStart w:id="129" w:name="_Toc438543905"/>
      <w:bookmarkStart w:id="130" w:name="_Ref301960598"/>
      <w:bookmarkStart w:id="131" w:name="_Ref302028889"/>
      <w:bookmarkStart w:id="132" w:name="_Toc330232850"/>
      <w:r w:rsidRPr="008A0216">
        <w:t>Interpretation or Correction of RFP Documents</w:t>
      </w:r>
      <w:bookmarkEnd w:id="127"/>
      <w:bookmarkEnd w:id="128"/>
      <w:bookmarkEnd w:id="129"/>
    </w:p>
    <w:p w14:paraId="34170994" w14:textId="541232E7" w:rsidR="009C604A" w:rsidRPr="008A0216" w:rsidRDefault="009C604A" w:rsidP="00655D40">
      <w:pPr>
        <w:pStyle w:val="Heading3"/>
        <w:ind w:left="720" w:hanging="720"/>
      </w:pPr>
      <w:bookmarkStart w:id="133" w:name="_Toc438197308"/>
      <w:r w:rsidRPr="008A0216">
        <w:t>Any Respondent who discovers any ambiguities, inconsistencies, omission</w:t>
      </w:r>
      <w:r w:rsidR="003456D1" w:rsidRPr="008A0216">
        <w:t>s</w:t>
      </w:r>
      <w:r w:rsidR="00CF1E48">
        <w:t>,</w:t>
      </w:r>
      <w:r w:rsidRPr="008A0216">
        <w:t xml:space="preserve"> or error</w:t>
      </w:r>
      <w:r w:rsidR="003456D1" w:rsidRPr="008A0216">
        <w:t>s</w:t>
      </w:r>
      <w:r w:rsidRPr="008A0216">
        <w:t xml:space="preserve"> or is in doubt as to the meaning or intent of any part of the RFP </w:t>
      </w:r>
      <w:r w:rsidR="003E3FA4">
        <w:t>d</w:t>
      </w:r>
      <w:r w:rsidRPr="008A0216">
        <w:t xml:space="preserve">ocuments </w:t>
      </w:r>
      <w:r w:rsidR="00D34BB6" w:rsidRPr="008A0216">
        <w:t xml:space="preserve">may </w:t>
      </w:r>
      <w:r w:rsidRPr="008A0216">
        <w:t xml:space="preserve">request an interpretation from </w:t>
      </w:r>
      <w:r w:rsidR="00D53730" w:rsidRPr="008A0216">
        <w:t>PSEGLI</w:t>
      </w:r>
      <w:r w:rsidRPr="008A0216">
        <w:t>.</w:t>
      </w:r>
      <w:r w:rsidR="00EA49DC" w:rsidRPr="008A0216">
        <w:t xml:space="preserve"> </w:t>
      </w:r>
      <w:r w:rsidRPr="008A0216">
        <w:t xml:space="preserve">Such </w:t>
      </w:r>
      <w:r w:rsidR="00AD7F60" w:rsidRPr="008A0216">
        <w:t xml:space="preserve">request </w:t>
      </w:r>
      <w:r w:rsidR="00D34BB6" w:rsidRPr="008A0216">
        <w:t xml:space="preserve">should </w:t>
      </w:r>
      <w:r w:rsidRPr="008A0216">
        <w:t xml:space="preserve">be </w:t>
      </w:r>
      <w:r w:rsidR="00AD7F60" w:rsidRPr="008A0216">
        <w:t xml:space="preserve">submitted via the </w:t>
      </w:r>
      <w:r w:rsidR="00C44B6E" w:rsidRPr="008A0216">
        <w:t>Question-and-Answer</w:t>
      </w:r>
      <w:r w:rsidR="00AD7F60" w:rsidRPr="008A0216">
        <w:t xml:space="preserve"> process </w:t>
      </w:r>
      <w:r w:rsidR="0045667F">
        <w:t>in this</w:t>
      </w:r>
      <w:r w:rsidR="00840CBF" w:rsidRPr="008A0216">
        <w:t xml:space="preserve"> RFP</w:t>
      </w:r>
      <w:r w:rsidR="0070353E" w:rsidRPr="008A0216">
        <w:t>.</w:t>
      </w:r>
      <w:bookmarkEnd w:id="133"/>
      <w:r w:rsidR="00587BE7" w:rsidRPr="00587BE7">
        <w:t xml:space="preserve"> </w:t>
      </w:r>
      <w:r w:rsidR="00587BE7" w:rsidRPr="00213483">
        <w:t>Requests must be made during the Q&amp;A window.</w:t>
      </w:r>
    </w:p>
    <w:p w14:paraId="72D74F4D" w14:textId="2B3D7D8A" w:rsidR="009C604A" w:rsidRPr="008A0216" w:rsidRDefault="009C604A" w:rsidP="007D5F45">
      <w:pPr>
        <w:pStyle w:val="Heading3"/>
        <w:ind w:left="720" w:hanging="720"/>
      </w:pPr>
      <w:bookmarkStart w:id="134" w:name="_Toc438197309"/>
      <w:r w:rsidRPr="008A0216">
        <w:t xml:space="preserve">If a Respondent fails to notify </w:t>
      </w:r>
      <w:r w:rsidR="00D53730" w:rsidRPr="008A0216">
        <w:t>PSEGLI</w:t>
      </w:r>
      <w:r w:rsidR="0044084E" w:rsidRPr="008A0216">
        <w:t xml:space="preserve"> </w:t>
      </w:r>
      <w:r w:rsidRPr="008A0216">
        <w:t xml:space="preserve">of a known error or an error that reasonably should have been known prior to the final filing date for submission, </w:t>
      </w:r>
      <w:r w:rsidR="0052126F">
        <w:t xml:space="preserve">the </w:t>
      </w:r>
      <w:r w:rsidRPr="008A0216">
        <w:t xml:space="preserve">Respondent shall assume the risk and shall not be entitled to alter </w:t>
      </w:r>
      <w:r w:rsidR="00DA1877">
        <w:t>its</w:t>
      </w:r>
      <w:r w:rsidRPr="008A0216">
        <w:t xml:space="preserve"> </w:t>
      </w:r>
      <w:r w:rsidR="001D0F00" w:rsidRPr="008A0216">
        <w:t>Proposal</w:t>
      </w:r>
      <w:r w:rsidRPr="008A0216">
        <w:t xml:space="preserve"> after the submission deadline.</w:t>
      </w:r>
      <w:bookmarkEnd w:id="134"/>
      <w:r w:rsidR="00EA49DC" w:rsidRPr="008A0216">
        <w:t xml:space="preserve"> </w:t>
      </w:r>
    </w:p>
    <w:p w14:paraId="490A2353" w14:textId="6BB5FB20" w:rsidR="009C604A" w:rsidRPr="008A0216" w:rsidRDefault="00351204" w:rsidP="007D5F45">
      <w:pPr>
        <w:pStyle w:val="Heading3"/>
        <w:ind w:left="720" w:hanging="720"/>
      </w:pPr>
      <w:bookmarkStart w:id="135" w:name="_Toc438197310"/>
      <w:r>
        <w:t>Any m</w:t>
      </w:r>
      <w:r w:rsidR="009C604A" w:rsidRPr="008A0216">
        <w:t xml:space="preserve">odifications to the RFP </w:t>
      </w:r>
      <w:r w:rsidR="003E3FA4">
        <w:t>d</w:t>
      </w:r>
      <w:r w:rsidR="009C604A" w:rsidRPr="008A0216">
        <w:t xml:space="preserve">ocuments will be furnished via </w:t>
      </w:r>
      <w:r w:rsidR="00840CBF" w:rsidRPr="008A0216">
        <w:t>the RFP Website</w:t>
      </w:r>
      <w:r w:rsidR="0070353E" w:rsidRPr="008A0216">
        <w:t>.</w:t>
      </w:r>
      <w:bookmarkEnd w:id="135"/>
    </w:p>
    <w:p w14:paraId="24FA05CA" w14:textId="47B1CE40" w:rsidR="009C604A" w:rsidRPr="008A0216" w:rsidRDefault="00B1084A" w:rsidP="00FF2115">
      <w:pPr>
        <w:pStyle w:val="Heading2"/>
      </w:pPr>
      <w:bookmarkStart w:id="136" w:name="_Toc438197311"/>
      <w:bookmarkStart w:id="137" w:name="_Toc438543906"/>
      <w:bookmarkEnd w:id="130"/>
      <w:bookmarkEnd w:id="131"/>
      <w:bookmarkEnd w:id="132"/>
      <w:r w:rsidRPr="008A0216">
        <w:t>Webinar</w:t>
      </w:r>
      <w:bookmarkEnd w:id="136"/>
      <w:bookmarkEnd w:id="137"/>
    </w:p>
    <w:p w14:paraId="26BCD9AC" w14:textId="7105EA86" w:rsidR="009C604A" w:rsidRPr="008A0216" w:rsidRDefault="002430F4" w:rsidP="00B71262">
      <w:bookmarkStart w:id="138" w:name="_Toc438197312"/>
      <w:r w:rsidRPr="008A0216">
        <w:t>A</w:t>
      </w:r>
      <w:r w:rsidR="009C604A" w:rsidRPr="008A0216">
        <w:t xml:space="preserve"> </w:t>
      </w:r>
      <w:r w:rsidR="00D02B04">
        <w:t>reco</w:t>
      </w:r>
      <w:r w:rsidR="00583FD5">
        <w:t>r</w:t>
      </w:r>
      <w:r w:rsidR="00D02B04">
        <w:t xml:space="preserve">ded </w:t>
      </w:r>
      <w:r w:rsidRPr="008A0216">
        <w:t>webinar</w:t>
      </w:r>
      <w:r w:rsidR="009C604A" w:rsidRPr="008A0216">
        <w:t xml:space="preserve"> will be held</w:t>
      </w:r>
      <w:r w:rsidRPr="008A0216">
        <w:t xml:space="preserve"> </w:t>
      </w:r>
      <w:r w:rsidR="00C8391D">
        <w:t xml:space="preserve">during </w:t>
      </w:r>
      <w:r w:rsidR="00454282" w:rsidRPr="00454282">
        <w:t xml:space="preserve">the week of </w:t>
      </w:r>
      <w:r w:rsidR="00C63BE4">
        <w:t xml:space="preserve">May </w:t>
      </w:r>
      <w:r w:rsidR="0052709E">
        <w:t>24</w:t>
      </w:r>
      <w:r w:rsidR="00454282" w:rsidRPr="00454282">
        <w:t>, 2021</w:t>
      </w:r>
      <w:r w:rsidR="00307749">
        <w:t xml:space="preserve"> </w:t>
      </w:r>
      <w:r w:rsidR="00307749" w:rsidRPr="00307749">
        <w:t>and posted on the RFP Website for downloading through the Proposal Submittal Deadline</w:t>
      </w:r>
      <w:r w:rsidR="00A5050E" w:rsidRPr="00454282">
        <w:t>.</w:t>
      </w:r>
      <w:r w:rsidR="00BE406B" w:rsidRPr="008A0216">
        <w:t xml:space="preserve"> </w:t>
      </w:r>
      <w:bookmarkEnd w:id="138"/>
    </w:p>
    <w:p w14:paraId="35F7534F" w14:textId="77777777" w:rsidR="009C604A" w:rsidRPr="008A0216" w:rsidRDefault="009C604A" w:rsidP="00FF2115">
      <w:pPr>
        <w:pStyle w:val="Heading2"/>
      </w:pPr>
      <w:bookmarkStart w:id="139" w:name="_Toc435431243"/>
      <w:bookmarkStart w:id="140" w:name="_Toc438197313"/>
      <w:bookmarkStart w:id="141" w:name="_Toc438543907"/>
      <w:bookmarkStart w:id="142" w:name="_Ref66273216"/>
      <w:bookmarkStart w:id="143" w:name="_Ref69130630"/>
      <w:bookmarkStart w:id="144" w:name="_Ref69130643"/>
      <w:bookmarkEnd w:id="139"/>
      <w:r w:rsidRPr="008A0216">
        <w:t>Notice of Intent to Propose</w:t>
      </w:r>
      <w:bookmarkEnd w:id="140"/>
      <w:bookmarkEnd w:id="141"/>
      <w:bookmarkEnd w:id="142"/>
      <w:bookmarkEnd w:id="143"/>
      <w:bookmarkEnd w:id="144"/>
    </w:p>
    <w:p w14:paraId="617EADE0" w14:textId="03B9DF41" w:rsidR="00B04604" w:rsidRDefault="0051158C" w:rsidP="00F12874">
      <w:pPr>
        <w:pStyle w:val="Heading3"/>
        <w:ind w:left="720" w:hanging="810"/>
      </w:pPr>
      <w:bookmarkStart w:id="145" w:name="_Toc438197314"/>
      <w:r>
        <w:t xml:space="preserve">Each </w:t>
      </w:r>
      <w:r w:rsidR="009C604A" w:rsidRPr="008A0216">
        <w:t xml:space="preserve">Respondent </w:t>
      </w:r>
      <w:r>
        <w:t>is</w:t>
      </w:r>
      <w:r w:rsidR="009C604A" w:rsidRPr="008A0216">
        <w:t xml:space="preserve"> </w:t>
      </w:r>
      <w:r w:rsidR="00551122">
        <w:t>required</w:t>
      </w:r>
      <w:r w:rsidR="009C604A" w:rsidRPr="008A0216">
        <w:t xml:space="preserve"> to </w:t>
      </w:r>
      <w:r w:rsidR="00781611" w:rsidRPr="008A0216">
        <w:t xml:space="preserve">submit </w:t>
      </w:r>
      <w:r w:rsidR="009C604A" w:rsidRPr="008A0216">
        <w:t xml:space="preserve">a Notice of Intent to Propose </w:t>
      </w:r>
      <w:r w:rsidR="00781611" w:rsidRPr="008A0216">
        <w:t xml:space="preserve">via the RFP </w:t>
      </w:r>
      <w:r w:rsidR="006662B1" w:rsidRPr="008A0216">
        <w:t>W</w:t>
      </w:r>
      <w:r w:rsidR="00781611" w:rsidRPr="008A0216">
        <w:t>ebsite</w:t>
      </w:r>
      <w:r w:rsidR="009C604A" w:rsidRPr="008A0216">
        <w:t xml:space="preserve"> </w:t>
      </w:r>
      <w:r w:rsidR="00DD1B57">
        <w:t xml:space="preserve">during the window from June 1, 2021 through July </w:t>
      </w:r>
      <w:r w:rsidR="0052709E">
        <w:t>23</w:t>
      </w:r>
      <w:r w:rsidR="00DD1B57">
        <w:t>, 2021</w:t>
      </w:r>
      <w:r w:rsidR="00FC31F6">
        <w:t xml:space="preserve"> (</w:t>
      </w:r>
      <w:r w:rsidR="00B85C62">
        <w:t>respondents have until 11:59</w:t>
      </w:r>
      <w:r w:rsidR="0052709E">
        <w:t xml:space="preserve"> </w:t>
      </w:r>
      <w:r w:rsidR="00B85C62">
        <w:t xml:space="preserve">pm on July </w:t>
      </w:r>
      <w:r w:rsidR="0052709E">
        <w:t>23</w:t>
      </w:r>
      <w:r w:rsidR="00B85C62">
        <w:t>, 2021 for submission)</w:t>
      </w:r>
      <w:r w:rsidR="0037689F">
        <w:t>,</w:t>
      </w:r>
      <w:r w:rsidR="00DD1B57">
        <w:t xml:space="preserve"> which is </w:t>
      </w:r>
      <w:r w:rsidR="00FB2821">
        <w:t xml:space="preserve">one </w:t>
      </w:r>
      <w:r w:rsidR="00DD1B57">
        <w:t xml:space="preserve">week </w:t>
      </w:r>
      <w:r w:rsidR="009C604A" w:rsidRPr="008A0216">
        <w:t>prior to the Proposal Submittal Deadline</w:t>
      </w:r>
      <w:r w:rsidR="00B61D37">
        <w:t xml:space="preserve"> in Section </w:t>
      </w:r>
      <w:r w:rsidR="00B61D37">
        <w:fldChar w:fldCharType="begin"/>
      </w:r>
      <w:r w:rsidR="00B61D37">
        <w:instrText xml:space="preserve"> REF _Ref363716835 \r \h </w:instrText>
      </w:r>
      <w:r w:rsidR="00B61D37">
        <w:fldChar w:fldCharType="separate"/>
      </w:r>
      <w:r w:rsidR="00F12874">
        <w:t>4.0</w:t>
      </w:r>
      <w:r w:rsidR="00B61D37">
        <w:fldChar w:fldCharType="end"/>
      </w:r>
      <w:r w:rsidR="009C604A" w:rsidRPr="008A0216">
        <w:t>.</w:t>
      </w:r>
      <w:bookmarkEnd w:id="145"/>
      <w:r w:rsidR="009505DB">
        <w:t xml:space="preserve"> The </w:t>
      </w:r>
      <w:r w:rsidR="00860D39" w:rsidRPr="00860D39">
        <w:t xml:space="preserve">Notice of Intent to Propose </w:t>
      </w:r>
      <w:r w:rsidR="00860D39">
        <w:t xml:space="preserve">form is provided in </w:t>
      </w:r>
      <w:r w:rsidR="00860D39">
        <w:fldChar w:fldCharType="begin"/>
      </w:r>
      <w:r w:rsidR="00860D39">
        <w:instrText xml:space="preserve"> REF _Ref69211148 \r \h </w:instrText>
      </w:r>
      <w:r w:rsidR="00860D39">
        <w:fldChar w:fldCharType="separate"/>
      </w:r>
      <w:r w:rsidR="00F12874">
        <w:t>Appendix I</w:t>
      </w:r>
      <w:r w:rsidR="00860D39">
        <w:fldChar w:fldCharType="end"/>
      </w:r>
      <w:r w:rsidR="0056347A">
        <w:t>.</w:t>
      </w:r>
    </w:p>
    <w:p w14:paraId="6C43BD89" w14:textId="41BD56BA" w:rsidR="009C604A" w:rsidRPr="008A0216" w:rsidRDefault="00B04604" w:rsidP="00F12874">
      <w:pPr>
        <w:pStyle w:val="Heading3"/>
        <w:ind w:left="720" w:hanging="810"/>
      </w:pPr>
      <w:r>
        <w:lastRenderedPageBreak/>
        <w:t xml:space="preserve">Upon receipt of the Notice of Intent to Propose, login credentials for the Private RFP </w:t>
      </w:r>
      <w:r w:rsidR="004D3891">
        <w:t>Website</w:t>
      </w:r>
      <w:r>
        <w:t xml:space="preserve">, as described in Section </w:t>
      </w:r>
      <w:r>
        <w:fldChar w:fldCharType="begin"/>
      </w:r>
      <w:r>
        <w:instrText xml:space="preserve"> REF _Ref65759130 \r \h </w:instrText>
      </w:r>
      <w:r>
        <w:fldChar w:fldCharType="separate"/>
      </w:r>
      <w:r w:rsidR="00F12874">
        <w:t>5.7.7</w:t>
      </w:r>
      <w:r>
        <w:fldChar w:fldCharType="end"/>
      </w:r>
      <w:r>
        <w:t>, will be provided.</w:t>
      </w:r>
      <w:r w:rsidR="00EA49DC" w:rsidRPr="008A0216">
        <w:t xml:space="preserve"> </w:t>
      </w:r>
    </w:p>
    <w:p w14:paraId="7DCB27AD" w14:textId="77777777" w:rsidR="009C604A" w:rsidRPr="008A0216" w:rsidRDefault="009C604A" w:rsidP="00FF2115">
      <w:pPr>
        <w:pStyle w:val="Heading2"/>
      </w:pPr>
      <w:bookmarkStart w:id="146" w:name="_Toc438197315"/>
      <w:bookmarkStart w:id="147" w:name="_Toc438543908"/>
      <w:bookmarkStart w:id="148" w:name="_Ref364672228"/>
      <w:r w:rsidRPr="008A0216">
        <w:t>Proposal Expenses</w:t>
      </w:r>
      <w:bookmarkEnd w:id="146"/>
      <w:bookmarkEnd w:id="147"/>
    </w:p>
    <w:p w14:paraId="75BE223D" w14:textId="44753669" w:rsidR="009C604A" w:rsidRPr="00377E15" w:rsidRDefault="0052126F" w:rsidP="00D527A9">
      <w:pPr>
        <w:pStyle w:val="Heading3"/>
        <w:ind w:left="720" w:hanging="720"/>
      </w:pPr>
      <w:bookmarkStart w:id="149" w:name="_Toc438197316"/>
      <w:r>
        <w:t xml:space="preserve">The </w:t>
      </w:r>
      <w:r w:rsidR="009C604A" w:rsidRPr="008A0216">
        <w:t xml:space="preserve">Respondent shall bear any and all labor, materials and content costs and expenses required for or in connection with </w:t>
      </w:r>
      <w:r w:rsidR="000D2FEB" w:rsidRPr="008A0216">
        <w:t xml:space="preserve">(i) </w:t>
      </w:r>
      <w:r w:rsidR="009C604A" w:rsidRPr="008A0216">
        <w:t>prepara</w:t>
      </w:r>
      <w:r w:rsidR="009C604A" w:rsidRPr="007A0B3F">
        <w:t xml:space="preserve">tion of </w:t>
      </w:r>
      <w:r w:rsidR="00DA1877">
        <w:t>its</w:t>
      </w:r>
      <w:r w:rsidR="009C604A" w:rsidRPr="00377E15">
        <w:t xml:space="preserve"> Proposal; </w:t>
      </w:r>
      <w:r w:rsidR="000D2FEB" w:rsidRPr="00377E15">
        <w:t xml:space="preserve">(ii) </w:t>
      </w:r>
      <w:r w:rsidR="009C604A" w:rsidRPr="00377E15">
        <w:t xml:space="preserve">subsequent actions taken by </w:t>
      </w:r>
      <w:r w:rsidR="00703F99" w:rsidRPr="00377E15">
        <w:t xml:space="preserve">the </w:t>
      </w:r>
      <w:r w:rsidR="009C604A" w:rsidRPr="00377E15">
        <w:t xml:space="preserve">Respondent up to the </w:t>
      </w:r>
      <w:r w:rsidR="00500BB9">
        <w:t>effectiveness</w:t>
      </w:r>
      <w:r w:rsidR="00500BB9" w:rsidRPr="00377E15">
        <w:t xml:space="preserve"> </w:t>
      </w:r>
      <w:r w:rsidR="009C604A" w:rsidRPr="00377E15">
        <w:t>of the</w:t>
      </w:r>
      <w:r w:rsidR="00913FAF" w:rsidRPr="00377E15">
        <w:t xml:space="preserve"> </w:t>
      </w:r>
      <w:bookmarkStart w:id="150" w:name="_Hlk57387424"/>
      <w:r w:rsidR="00D34BB6" w:rsidRPr="00377E15">
        <w:t>Energy Storage Contract</w:t>
      </w:r>
      <w:bookmarkEnd w:id="150"/>
      <w:r w:rsidR="00740BEB" w:rsidRPr="00377E15">
        <w:t>(s)</w:t>
      </w:r>
      <w:r w:rsidR="009C604A" w:rsidRPr="007A0B3F">
        <w:t xml:space="preserve">, including clarification of </w:t>
      </w:r>
      <w:r w:rsidR="00DA1877">
        <w:t>its</w:t>
      </w:r>
      <w:r w:rsidR="009C604A" w:rsidRPr="00377E15">
        <w:t xml:space="preserve"> Proposal and negotiation of the </w:t>
      </w:r>
      <w:r w:rsidR="00D34BB6" w:rsidRPr="00377E15">
        <w:t>Energy Storage Contract</w:t>
      </w:r>
      <w:r w:rsidR="00740BEB" w:rsidRPr="00377E15">
        <w:t>(s)</w:t>
      </w:r>
      <w:r w:rsidR="009C604A" w:rsidRPr="00377E15">
        <w:t xml:space="preserve">; </w:t>
      </w:r>
      <w:r w:rsidR="000D2FEB" w:rsidRPr="00377E15">
        <w:t xml:space="preserve">(iii) </w:t>
      </w:r>
      <w:r w:rsidR="009C604A" w:rsidRPr="00377E15">
        <w:t xml:space="preserve">all taxes, duties, fees, and other charges that may be associated with completion of the Project; and </w:t>
      </w:r>
      <w:r w:rsidR="000D2FEB" w:rsidRPr="00377E15">
        <w:t xml:space="preserve">(iv) </w:t>
      </w:r>
      <w:r w:rsidR="009C604A" w:rsidRPr="00377E15">
        <w:t xml:space="preserve">compliance with all local, state, and federal laws </w:t>
      </w:r>
      <w:r w:rsidR="00A41189" w:rsidRPr="00377E15">
        <w:t xml:space="preserve">and regulations </w:t>
      </w:r>
      <w:r w:rsidR="009C604A" w:rsidRPr="00377E15">
        <w:t xml:space="preserve">that may affect the Project and the </w:t>
      </w:r>
      <w:r w:rsidR="00D34BB6" w:rsidRPr="00377E15">
        <w:t>Energy Storage Contract</w:t>
      </w:r>
      <w:r w:rsidR="00740BEB" w:rsidRPr="00377E15">
        <w:t>(s)</w:t>
      </w:r>
      <w:r w:rsidR="009C604A" w:rsidRPr="00377E15">
        <w:t>.</w:t>
      </w:r>
      <w:bookmarkEnd w:id="149"/>
      <w:r w:rsidR="00EA49DC" w:rsidRPr="00377E15">
        <w:t xml:space="preserve"> </w:t>
      </w:r>
    </w:p>
    <w:p w14:paraId="1A346AE2" w14:textId="77777777" w:rsidR="009C604A" w:rsidRPr="00377E15" w:rsidRDefault="009C604A" w:rsidP="00FF2115">
      <w:pPr>
        <w:pStyle w:val="Heading2"/>
      </w:pPr>
      <w:bookmarkStart w:id="151" w:name="_Toc438197317"/>
      <w:bookmarkStart w:id="152" w:name="_Toc438543909"/>
      <w:bookmarkStart w:id="153" w:name="_Ref70690202"/>
      <w:r w:rsidRPr="00377E15">
        <w:t>Proposal Submittal Fee</w:t>
      </w:r>
      <w:bookmarkEnd w:id="151"/>
      <w:bookmarkEnd w:id="152"/>
      <w:bookmarkEnd w:id="153"/>
      <w:r w:rsidR="001461D7" w:rsidRPr="00377E15">
        <w:t xml:space="preserve"> </w:t>
      </w:r>
    </w:p>
    <w:p w14:paraId="67F52928" w14:textId="38F204E5" w:rsidR="009C604A" w:rsidRPr="007A0B3F" w:rsidRDefault="009C604A" w:rsidP="007D5F45">
      <w:pPr>
        <w:pStyle w:val="Heading3"/>
        <w:ind w:left="720" w:hanging="738"/>
      </w:pPr>
      <w:bookmarkStart w:id="154" w:name="_Toc438197318"/>
      <w:bookmarkStart w:id="155" w:name="_Ref69326745"/>
      <w:r w:rsidRPr="00377E15">
        <w:t xml:space="preserve">Each Proposal shall be accompanied by a </w:t>
      </w:r>
      <w:r w:rsidR="00561E7C" w:rsidRPr="00377E15">
        <w:t xml:space="preserve">non-refundable </w:t>
      </w:r>
      <w:r w:rsidR="00746D83">
        <w:t>P</w:t>
      </w:r>
      <w:r w:rsidR="006C6553">
        <w:t xml:space="preserve">roposal </w:t>
      </w:r>
      <w:r w:rsidR="00746D83">
        <w:t>s</w:t>
      </w:r>
      <w:r w:rsidRPr="00377E15">
        <w:t xml:space="preserve">ubmittal </w:t>
      </w:r>
      <w:r w:rsidR="00746D83">
        <w:t>f</w:t>
      </w:r>
      <w:r w:rsidRPr="00377E15">
        <w:t xml:space="preserve">ee in the amount </w:t>
      </w:r>
      <w:r w:rsidR="00EE32AF" w:rsidRPr="00377E15">
        <w:t xml:space="preserve">of </w:t>
      </w:r>
      <w:r w:rsidR="00740BEB" w:rsidRPr="00377E15">
        <w:t>$1</w:t>
      </w:r>
      <w:r w:rsidR="008F1732" w:rsidRPr="00377E15">
        <w:t>/</w:t>
      </w:r>
      <w:r w:rsidR="00740BEB" w:rsidRPr="00377E15">
        <w:t>kW</w:t>
      </w:r>
      <w:r w:rsidR="00746D83">
        <w:t xml:space="preserve"> (the “Proposal Submittal Fee”)</w:t>
      </w:r>
      <w:r w:rsidR="00EE4B9E">
        <w:t xml:space="preserve"> payable to Long Island Power Authority</w:t>
      </w:r>
      <w:r w:rsidR="00EE32AF" w:rsidRPr="00377E15">
        <w:t>.</w:t>
      </w:r>
      <w:bookmarkEnd w:id="154"/>
      <w:r w:rsidR="00276620" w:rsidRPr="00377E15">
        <w:t xml:space="preserve"> </w:t>
      </w:r>
      <w:r w:rsidR="000C6ECD" w:rsidRPr="00377E15">
        <w:t xml:space="preserve">The </w:t>
      </w:r>
      <w:r w:rsidR="004D3891" w:rsidRPr="00377E15">
        <w:t xml:space="preserve">2nd </w:t>
      </w:r>
      <w:r w:rsidR="000C6ECD" w:rsidRPr="00377E15">
        <w:t xml:space="preserve">Proposal </w:t>
      </w:r>
      <w:r w:rsidR="000F54DE" w:rsidRPr="00377E15">
        <w:t>encouraged</w:t>
      </w:r>
      <w:r w:rsidR="000C6ECD" w:rsidRPr="00377E15">
        <w:t xml:space="preserve"> with each submittal containing O&amp;M services</w:t>
      </w:r>
      <w:r w:rsidR="00561E7C" w:rsidRPr="00377E15">
        <w:t>, which will be identical except for the O&amp;M services,</w:t>
      </w:r>
      <w:r w:rsidR="000C6ECD" w:rsidRPr="00377E15">
        <w:t xml:space="preserve"> will not require a separate Proposal Submittal Fee</w:t>
      </w:r>
      <w:r w:rsidR="000C6ECD" w:rsidRPr="007A0B3F">
        <w:t>.</w:t>
      </w:r>
      <w:bookmarkEnd w:id="155"/>
    </w:p>
    <w:p w14:paraId="3CF987EC" w14:textId="16FF8C3D" w:rsidR="00D527A9" w:rsidRPr="00B87D11" w:rsidRDefault="00D527A9" w:rsidP="007D5F45">
      <w:pPr>
        <w:pStyle w:val="Heading3"/>
        <w:ind w:left="720" w:hanging="720"/>
      </w:pPr>
      <w:bookmarkStart w:id="156" w:name="_Ref70690236"/>
      <w:bookmarkStart w:id="157" w:name="_Ref69130773"/>
      <w:r w:rsidRPr="002338B3">
        <w:t xml:space="preserve">As discussed in Section </w:t>
      </w:r>
      <w:r>
        <w:fldChar w:fldCharType="begin"/>
      </w:r>
      <w:r>
        <w:instrText xml:space="preserve"> REF _Ref69129264 \r \h </w:instrText>
      </w:r>
      <w:r>
        <w:fldChar w:fldCharType="separate"/>
      </w:r>
      <w:r w:rsidR="00F12874">
        <w:t>2.9</w:t>
      </w:r>
      <w:r>
        <w:fldChar w:fldCharType="end"/>
      </w:r>
      <w:r w:rsidRPr="002338B3">
        <w:t>, if a Respondent submits an alternative Proposal</w:t>
      </w:r>
      <w:r>
        <w:t xml:space="preserve"> </w:t>
      </w:r>
      <w:r w:rsidRPr="002338B3">
        <w:t>using a site to be acquired through LIPA</w:t>
      </w:r>
      <w:r>
        <w:t>, t</w:t>
      </w:r>
      <w:r w:rsidRPr="002338B3">
        <w:t>he Respondent would only be required to pay one Proposal Submittal Fee based on the Proposal containing the Project with the higher MW capacity. The alternat</w:t>
      </w:r>
      <w:r>
        <w:t>ive</w:t>
      </w:r>
      <w:r w:rsidRPr="002338B3">
        <w:t xml:space="preserve"> Proposal can be at the same or different POI than the one proposed on a site</w:t>
      </w:r>
      <w:r>
        <w:t xml:space="preserve"> to be acquired through LIPA. For avoidance of doubt, proposals using LIPA owned land require a separate Proposal Submittal Fee.</w:t>
      </w:r>
      <w:bookmarkEnd w:id="156"/>
      <w:r>
        <w:t xml:space="preserve"> </w:t>
      </w:r>
    </w:p>
    <w:bookmarkEnd w:id="157"/>
    <w:p w14:paraId="4338C131" w14:textId="7EF0B2AC" w:rsidR="003D25CE" w:rsidRPr="008A0216" w:rsidRDefault="004D15A3" w:rsidP="007D5F45">
      <w:pPr>
        <w:pStyle w:val="Heading3"/>
        <w:ind w:left="720" w:hanging="738"/>
      </w:pPr>
      <w:r>
        <w:t xml:space="preserve">A </w:t>
      </w:r>
      <w:r w:rsidR="00DB37CA" w:rsidRPr="008A0216">
        <w:t xml:space="preserve">Respondent </w:t>
      </w:r>
      <w:r w:rsidR="006E7EF3" w:rsidRPr="008A0216">
        <w:t>who submit</w:t>
      </w:r>
      <w:r>
        <w:t>s</w:t>
      </w:r>
      <w:r w:rsidR="006E7EF3" w:rsidRPr="008A0216">
        <w:t xml:space="preserve"> more than one </w:t>
      </w:r>
      <w:r w:rsidR="001D0F00" w:rsidRPr="008A0216">
        <w:t>Proposal</w:t>
      </w:r>
      <w:r w:rsidR="006E7EF3" w:rsidRPr="008A0216">
        <w:t xml:space="preserve"> for the same </w:t>
      </w:r>
      <w:r w:rsidR="00B34C36">
        <w:t>POI</w:t>
      </w:r>
      <w:r w:rsidR="0098472D" w:rsidRPr="008A0216">
        <w:t xml:space="preserve"> or </w:t>
      </w:r>
      <w:r w:rsidR="00276B1B" w:rsidRPr="008A0216">
        <w:t>P</w:t>
      </w:r>
      <w:r w:rsidR="0098472D" w:rsidRPr="008A0216">
        <w:t>roject site</w:t>
      </w:r>
      <w:r w:rsidR="006E7EF3" w:rsidRPr="008A0216">
        <w:t xml:space="preserve"> must pay a separate fee for each </w:t>
      </w:r>
      <w:r w:rsidR="001D0F00" w:rsidRPr="008A0216">
        <w:t>Proposal</w:t>
      </w:r>
      <w:r w:rsidR="006E7EF3" w:rsidRPr="008A0216">
        <w:t>.</w:t>
      </w:r>
      <w:r w:rsidR="005D7248">
        <w:t xml:space="preserve"> </w:t>
      </w:r>
    </w:p>
    <w:p w14:paraId="73585096" w14:textId="215C304E" w:rsidR="009C604A" w:rsidRDefault="00EE4394" w:rsidP="007D5F45">
      <w:pPr>
        <w:pStyle w:val="Heading3"/>
        <w:ind w:left="720" w:hanging="738"/>
      </w:pPr>
      <w:bookmarkStart w:id="158" w:name="_Toc438197319"/>
      <w:r w:rsidRPr="00EE4394">
        <w:t>Proposals</w:t>
      </w:r>
      <w:r w:rsidR="00797AAC">
        <w:t xml:space="preserve"> </w:t>
      </w:r>
      <w:r w:rsidRPr="00EE4394">
        <w:t>shall be submitted with the applicable</w:t>
      </w:r>
      <w:r w:rsidR="004D3891">
        <w:t xml:space="preserve"> Proposal</w:t>
      </w:r>
      <w:r w:rsidRPr="00EE4394">
        <w:t xml:space="preserve"> </w:t>
      </w:r>
      <w:r w:rsidR="004D3891">
        <w:t>S</w:t>
      </w:r>
      <w:r w:rsidRPr="00EE4394">
        <w:t xml:space="preserve">ubmittal </w:t>
      </w:r>
      <w:r w:rsidR="004D3891">
        <w:t>F</w:t>
      </w:r>
      <w:r w:rsidRPr="00EE4394">
        <w:t xml:space="preserve">ee in the form of a wire transfer in accordance with wiring instructions that will be provided upon receipt of the Notice of Intent to Propose. Proposals that do not include the required </w:t>
      </w:r>
      <w:r w:rsidR="00591F6D">
        <w:t>Proposal S</w:t>
      </w:r>
      <w:r w:rsidRPr="00EE4394">
        <w:t xml:space="preserve">ubmittal </w:t>
      </w:r>
      <w:r w:rsidR="00591F6D">
        <w:t>F</w:t>
      </w:r>
      <w:r w:rsidRPr="00EE4394">
        <w:t xml:space="preserve">ee will be returned to </w:t>
      </w:r>
      <w:r w:rsidR="00591F6D">
        <w:t xml:space="preserve">the </w:t>
      </w:r>
      <w:r w:rsidRPr="00EE4394">
        <w:t>Respondent</w:t>
      </w:r>
      <w:r w:rsidR="00591F6D">
        <w:t>(s)</w:t>
      </w:r>
      <w:r w:rsidRPr="00EE4394">
        <w:t xml:space="preserve"> and such Proposals will not be considered or evaluated</w:t>
      </w:r>
      <w:r w:rsidR="009C604A" w:rsidRPr="008A0216">
        <w:t>.</w:t>
      </w:r>
      <w:bookmarkEnd w:id="158"/>
    </w:p>
    <w:p w14:paraId="1E1877E4" w14:textId="77777777" w:rsidR="009C604A" w:rsidRPr="008A0216" w:rsidRDefault="009C604A" w:rsidP="00FF2115">
      <w:pPr>
        <w:pStyle w:val="Heading2"/>
      </w:pPr>
      <w:bookmarkStart w:id="159" w:name="_Toc57561591"/>
      <w:bookmarkStart w:id="160" w:name="_Toc57561774"/>
      <w:bookmarkStart w:id="161" w:name="_Toc57561845"/>
      <w:bookmarkStart w:id="162" w:name="_Toc57561592"/>
      <w:bookmarkStart w:id="163" w:name="_Toc57561775"/>
      <w:bookmarkStart w:id="164" w:name="_Toc57561846"/>
      <w:bookmarkStart w:id="165" w:name="_Toc57561593"/>
      <w:bookmarkStart w:id="166" w:name="_Toc57561776"/>
      <w:bookmarkStart w:id="167" w:name="_Toc57561847"/>
      <w:bookmarkStart w:id="168" w:name="_Toc57561594"/>
      <w:bookmarkStart w:id="169" w:name="_Toc57561777"/>
      <w:bookmarkStart w:id="170" w:name="_Toc57561848"/>
      <w:bookmarkStart w:id="171" w:name="_Toc57561595"/>
      <w:bookmarkStart w:id="172" w:name="_Toc57561778"/>
      <w:bookmarkStart w:id="173" w:name="_Toc57561849"/>
      <w:bookmarkStart w:id="174" w:name="_Toc57561596"/>
      <w:bookmarkStart w:id="175" w:name="_Toc57561779"/>
      <w:bookmarkStart w:id="176" w:name="_Toc57561850"/>
      <w:bookmarkStart w:id="177" w:name="_Toc362935928"/>
      <w:bookmarkStart w:id="178" w:name="_Ref364760084"/>
      <w:bookmarkStart w:id="179" w:name="_Toc438197326"/>
      <w:bookmarkStart w:id="180" w:name="_Toc438543910"/>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8A0216">
        <w:t>Proposal</w:t>
      </w:r>
      <w:r w:rsidR="00E26ABF" w:rsidRPr="008A0216">
        <w:t xml:space="preserve"> Submittal Requirements</w:t>
      </w:r>
      <w:bookmarkEnd w:id="177"/>
      <w:bookmarkEnd w:id="178"/>
      <w:bookmarkEnd w:id="179"/>
      <w:bookmarkEnd w:id="180"/>
    </w:p>
    <w:p w14:paraId="70B27EFF" w14:textId="43214FB0" w:rsidR="00214060" w:rsidRPr="00C7034D" w:rsidRDefault="00214060" w:rsidP="00165612">
      <w:pPr>
        <w:pStyle w:val="Heading3"/>
        <w:ind w:left="720" w:hanging="720"/>
      </w:pPr>
      <w:bookmarkStart w:id="181" w:name="_Toc438197327"/>
      <w:r w:rsidRPr="00C7034D">
        <w:t>For this RFP</w:t>
      </w:r>
      <w:r w:rsidR="004D3891" w:rsidRPr="00C7034D">
        <w:t>,</w:t>
      </w:r>
      <w:r w:rsidRPr="00C7034D">
        <w:t xml:space="preserve"> a Proposal is defined as </w:t>
      </w:r>
      <w:r w:rsidR="004D229B" w:rsidRPr="00C7034D">
        <w:t>“</w:t>
      </w:r>
      <w:r w:rsidRPr="00C7034D">
        <w:t>a Project at a specific geographic location with</w:t>
      </w:r>
      <w:r w:rsidR="00797AAC" w:rsidRPr="00C7034D">
        <w:t xml:space="preserve"> </w:t>
      </w:r>
      <w:r w:rsidRPr="00C7034D">
        <w:t>a specified MW and duration (hours) amount (i.e., size),</w:t>
      </w:r>
      <w:r w:rsidR="00797AAC" w:rsidRPr="00C7034D">
        <w:t xml:space="preserve"> </w:t>
      </w:r>
      <w:r w:rsidRPr="00C7034D">
        <w:t xml:space="preserve">and using one of the two contract </w:t>
      </w:r>
      <w:r w:rsidR="004D229B" w:rsidRPr="00C7034D">
        <w:t>models</w:t>
      </w:r>
      <w:r w:rsidRPr="00C7034D">
        <w:t xml:space="preserve"> (BOT</w:t>
      </w:r>
      <w:r w:rsidR="004D229B" w:rsidRPr="00C7034D">
        <w:t xml:space="preserve"> Contract</w:t>
      </w:r>
      <w:r w:rsidRPr="00C7034D">
        <w:t xml:space="preserve"> or BOOT</w:t>
      </w:r>
      <w:r w:rsidR="004D229B" w:rsidRPr="00C7034D">
        <w:t xml:space="preserve"> Contract</w:t>
      </w:r>
      <w:r w:rsidRPr="00C7034D">
        <w:t>) required in this RFP.</w:t>
      </w:r>
      <w:r w:rsidR="004D229B" w:rsidRPr="00C7034D">
        <w:t>”</w:t>
      </w:r>
      <w:r w:rsidR="00797AAC" w:rsidRPr="00C7034D">
        <w:t xml:space="preserve"> </w:t>
      </w:r>
      <w:r w:rsidRPr="00C7034D">
        <w:t xml:space="preserve">Any change to any of these elements requires </w:t>
      </w:r>
      <w:r w:rsidRPr="00C7034D">
        <w:lastRenderedPageBreak/>
        <w:t>a separate evaluation and is a separate Proposal.</w:t>
      </w:r>
      <w:r w:rsidR="00797AAC" w:rsidRPr="00C7034D">
        <w:t xml:space="preserve"> </w:t>
      </w:r>
      <w:r w:rsidR="00DC166D" w:rsidRPr="00C7034D">
        <w:t>For the avoidance of doubt, p</w:t>
      </w:r>
      <w:r w:rsidR="00C36F24" w:rsidRPr="00C7034D">
        <w:t xml:space="preserve">lease note that each contract </w:t>
      </w:r>
      <w:r w:rsidR="004D229B" w:rsidRPr="00C7034D">
        <w:t>model</w:t>
      </w:r>
      <w:r w:rsidR="00C36F24" w:rsidRPr="00C7034D">
        <w:t xml:space="preserve"> is considered a different </w:t>
      </w:r>
      <w:r w:rsidR="002E540C" w:rsidRPr="00C7034D">
        <w:t>P</w:t>
      </w:r>
      <w:r w:rsidR="00C36F24" w:rsidRPr="00C7034D">
        <w:t>roposal.</w:t>
      </w:r>
    </w:p>
    <w:p w14:paraId="2BBC20CC" w14:textId="7EDAFAD0" w:rsidR="009C604A" w:rsidRPr="008A0216" w:rsidRDefault="000A2422" w:rsidP="00F12874">
      <w:pPr>
        <w:pStyle w:val="Heading3"/>
        <w:ind w:left="720" w:hanging="720"/>
      </w:pPr>
      <w:r>
        <w:t xml:space="preserve">Each Proposal is limited to one </w:t>
      </w:r>
      <w:r w:rsidR="00C063C7">
        <w:t>P</w:t>
      </w:r>
      <w:r>
        <w:t>roject</w:t>
      </w:r>
      <w:r w:rsidR="003B1C59">
        <w:t xml:space="preserve">. </w:t>
      </w:r>
      <w:r w:rsidR="009C604A" w:rsidRPr="008A0216">
        <w:t xml:space="preserve">Multiple </w:t>
      </w:r>
      <w:r w:rsidR="00F20D7A" w:rsidRPr="008A0216">
        <w:t>P</w:t>
      </w:r>
      <w:r w:rsidR="009C604A" w:rsidRPr="008A0216">
        <w:t xml:space="preserve">roposals by a single </w:t>
      </w:r>
      <w:r w:rsidR="009D3D66" w:rsidRPr="008A0216">
        <w:t xml:space="preserve">Respondent </w:t>
      </w:r>
      <w:r w:rsidR="009C604A" w:rsidRPr="008A0216">
        <w:t xml:space="preserve">are </w:t>
      </w:r>
      <w:r w:rsidR="00042E35" w:rsidRPr="008A0216">
        <w:t>permitted but</w:t>
      </w:r>
      <w:r w:rsidR="00B56196" w:rsidRPr="008A0216">
        <w:t xml:space="preserve"> </w:t>
      </w:r>
      <w:r w:rsidR="005B60D7" w:rsidRPr="008A0216">
        <w:t xml:space="preserve">will </w:t>
      </w:r>
      <w:r w:rsidR="00B56196" w:rsidRPr="008A0216">
        <w:t xml:space="preserve">require </w:t>
      </w:r>
      <w:r w:rsidR="00470151" w:rsidRPr="008A0216">
        <w:t xml:space="preserve">separate </w:t>
      </w:r>
      <w:r w:rsidR="00160EFD" w:rsidRPr="008A0216">
        <w:t>submissions</w:t>
      </w:r>
      <w:r w:rsidR="00470151" w:rsidRPr="008A0216">
        <w:t xml:space="preserve"> for each </w:t>
      </w:r>
      <w:r w:rsidR="00F20D7A" w:rsidRPr="008A0216">
        <w:t>P</w:t>
      </w:r>
      <w:r w:rsidR="00470151" w:rsidRPr="008A0216">
        <w:t xml:space="preserve">roposal and </w:t>
      </w:r>
      <w:r w:rsidR="007720B5">
        <w:t xml:space="preserve">separate </w:t>
      </w:r>
      <w:r w:rsidR="00896EC3">
        <w:t>Proposal</w:t>
      </w:r>
      <w:r w:rsidR="004D229B">
        <w:t xml:space="preserve"> S</w:t>
      </w:r>
      <w:r w:rsidR="00364649" w:rsidRPr="008A0216">
        <w:t>ubmittal</w:t>
      </w:r>
      <w:r w:rsidR="00B56196" w:rsidRPr="008A0216">
        <w:t xml:space="preserve"> </w:t>
      </w:r>
      <w:r w:rsidR="004D229B">
        <w:t>F</w:t>
      </w:r>
      <w:r w:rsidR="00B56196" w:rsidRPr="008A0216">
        <w:t>ees</w:t>
      </w:r>
      <w:r w:rsidR="007D4E0A" w:rsidRPr="007D4E0A">
        <w:t xml:space="preserve">, except as provided in </w:t>
      </w:r>
      <w:r w:rsidR="007D4E0A">
        <w:t>Section</w:t>
      </w:r>
      <w:r w:rsidR="005E35C1">
        <w:t xml:space="preserve"> </w:t>
      </w:r>
      <w:r w:rsidR="0090274A">
        <w:fldChar w:fldCharType="begin"/>
      </w:r>
      <w:r w:rsidR="0090274A">
        <w:instrText xml:space="preserve"> REF _Ref69326745 \r \h </w:instrText>
      </w:r>
      <w:r w:rsidR="0090274A">
        <w:fldChar w:fldCharType="separate"/>
      </w:r>
      <w:r w:rsidR="0090274A">
        <w:t>5.6.1</w:t>
      </w:r>
      <w:r w:rsidR="0090274A">
        <w:fldChar w:fldCharType="end"/>
      </w:r>
      <w:r w:rsidR="0090274A">
        <w:t xml:space="preserve"> </w:t>
      </w:r>
      <w:r w:rsidR="005E35C1">
        <w:t>and</w:t>
      </w:r>
      <w:r w:rsidR="007D4E0A">
        <w:t xml:space="preserve"> </w:t>
      </w:r>
      <w:r w:rsidR="00436B64">
        <w:fldChar w:fldCharType="begin"/>
      </w:r>
      <w:r w:rsidR="00436B64">
        <w:instrText xml:space="preserve"> REF _Ref69130773 \r \h </w:instrText>
      </w:r>
      <w:r w:rsidR="00436B64">
        <w:fldChar w:fldCharType="separate"/>
      </w:r>
      <w:r w:rsidR="00F12874">
        <w:t>5.6.2</w:t>
      </w:r>
      <w:r w:rsidR="00436B64">
        <w:fldChar w:fldCharType="end"/>
      </w:r>
      <w:r w:rsidR="007D4E0A" w:rsidRPr="007D4E0A">
        <w:t>.</w:t>
      </w:r>
      <w:bookmarkEnd w:id="181"/>
      <w:r w:rsidR="009C604A" w:rsidRPr="008A0216">
        <w:t xml:space="preserve"> </w:t>
      </w:r>
    </w:p>
    <w:p w14:paraId="6B430A13" w14:textId="1F89DAC2" w:rsidR="009C604A" w:rsidRPr="008A0216" w:rsidRDefault="002E540C" w:rsidP="007D5F45">
      <w:pPr>
        <w:pStyle w:val="Heading3"/>
        <w:ind w:left="720" w:hanging="720"/>
      </w:pPr>
      <w:bookmarkStart w:id="182" w:name="_Toc438197328"/>
      <w:r>
        <w:t xml:space="preserve">A </w:t>
      </w:r>
      <w:r w:rsidR="00776C3B" w:rsidRPr="008A0216">
        <w:t xml:space="preserve">Respondent </w:t>
      </w:r>
      <w:r w:rsidR="009C604A" w:rsidRPr="008A0216">
        <w:t xml:space="preserve">submitting multiple </w:t>
      </w:r>
      <w:r w:rsidR="00F20D7A" w:rsidRPr="008A0216">
        <w:t>P</w:t>
      </w:r>
      <w:r w:rsidR="009C604A" w:rsidRPr="008A0216">
        <w:t>roposals must identify if any are mutually exclusive from other Proposals from that Respondent.</w:t>
      </w:r>
      <w:bookmarkEnd w:id="182"/>
      <w:r w:rsidR="00EA49DC" w:rsidRPr="008A0216">
        <w:t xml:space="preserve"> </w:t>
      </w:r>
    </w:p>
    <w:p w14:paraId="05E65E30" w14:textId="069A169A" w:rsidR="009C604A" w:rsidRPr="008A0216" w:rsidRDefault="00B81E07" w:rsidP="007D5F45">
      <w:pPr>
        <w:pStyle w:val="Heading3"/>
        <w:ind w:left="720" w:hanging="720"/>
      </w:pPr>
      <w:bookmarkStart w:id="183" w:name="_Toc438197329"/>
      <w:r>
        <w:t xml:space="preserve">A </w:t>
      </w:r>
      <w:r w:rsidR="009C604A" w:rsidRPr="008A0216">
        <w:t xml:space="preserve">Proposal shall be submitted in the complete name of the party expecting to execute any resulting </w:t>
      </w:r>
      <w:r w:rsidR="00160EFD" w:rsidRPr="008A0216">
        <w:t>Energy Storage Contract</w:t>
      </w:r>
      <w:r w:rsidR="009C604A" w:rsidRPr="008A0216">
        <w:t>.</w:t>
      </w:r>
      <w:r w:rsidR="00EA49DC" w:rsidRPr="008A0216">
        <w:t xml:space="preserve"> </w:t>
      </w:r>
      <w:r w:rsidR="009C604A" w:rsidRPr="008A0216">
        <w:t xml:space="preserve">The </w:t>
      </w:r>
      <w:r w:rsidR="00F20D7A" w:rsidRPr="008A0216">
        <w:t>P</w:t>
      </w:r>
      <w:r w:rsidR="009C604A" w:rsidRPr="008A0216">
        <w:t xml:space="preserve">roposal </w:t>
      </w:r>
      <w:r w:rsidR="00F20D7A" w:rsidRPr="008A0216">
        <w:t>must</w:t>
      </w:r>
      <w:r w:rsidR="009C604A" w:rsidRPr="008A0216">
        <w:t xml:space="preserve"> be executed by a person who is duly authorized to bind </w:t>
      </w:r>
      <w:r>
        <w:t xml:space="preserve">a </w:t>
      </w:r>
      <w:r w:rsidR="009C604A" w:rsidRPr="008A0216">
        <w:t>Respondent to a contract.</w:t>
      </w:r>
      <w:bookmarkEnd w:id="183"/>
    </w:p>
    <w:p w14:paraId="71B7FE79" w14:textId="53EDD64C" w:rsidR="009C604A" w:rsidRPr="008A0216" w:rsidRDefault="009C604A" w:rsidP="007D5F45">
      <w:pPr>
        <w:pStyle w:val="Heading3"/>
        <w:ind w:left="720" w:hanging="720"/>
      </w:pPr>
      <w:bookmarkStart w:id="184" w:name="_Toc438197331"/>
      <w:r w:rsidRPr="008A0216">
        <w:t xml:space="preserve">A </w:t>
      </w:r>
      <w:r w:rsidR="00F20D7A" w:rsidRPr="008A0216">
        <w:t>P</w:t>
      </w:r>
      <w:r w:rsidRPr="008A0216">
        <w:t>roposal submitted in response to this RFP must be received by the Proposal Submittal Deadline.</w:t>
      </w:r>
      <w:r w:rsidR="00EA49DC" w:rsidRPr="008A0216">
        <w:t xml:space="preserve"> </w:t>
      </w:r>
      <w:r w:rsidR="00480A60">
        <w:t xml:space="preserve">Any </w:t>
      </w:r>
      <w:r w:rsidRPr="008A0216">
        <w:t>Proposal received after this deadline will not be opened and will be disqualified from further evaluation</w:t>
      </w:r>
      <w:r w:rsidR="005365FD" w:rsidRPr="008A0216">
        <w:t xml:space="preserve"> and returned to the </w:t>
      </w:r>
      <w:r w:rsidR="009D3D66" w:rsidRPr="008A0216">
        <w:t>Respondent</w:t>
      </w:r>
      <w:r w:rsidRPr="008A0216">
        <w:t>.</w:t>
      </w:r>
      <w:bookmarkEnd w:id="184"/>
    </w:p>
    <w:p w14:paraId="3AAA5A26" w14:textId="6FB77208" w:rsidR="00B43164" w:rsidRPr="008A0216" w:rsidRDefault="00B43164" w:rsidP="007D5F45">
      <w:pPr>
        <w:pStyle w:val="Heading3"/>
        <w:ind w:left="720" w:hanging="720"/>
      </w:pPr>
      <w:bookmarkStart w:id="185" w:name="_Toc438197332"/>
      <w:r w:rsidRPr="008A0216">
        <w:t xml:space="preserve">After the </w:t>
      </w:r>
      <w:r w:rsidR="00925B91" w:rsidRPr="008A0216">
        <w:t>Proposal S</w:t>
      </w:r>
      <w:r w:rsidRPr="008A0216">
        <w:t xml:space="preserve">ubmittal </w:t>
      </w:r>
      <w:r w:rsidR="00925B91" w:rsidRPr="008A0216">
        <w:t>D</w:t>
      </w:r>
      <w:r w:rsidRPr="008A0216">
        <w:t xml:space="preserve">eadline, no </w:t>
      </w:r>
      <w:r w:rsidR="00377E51">
        <w:t>m</w:t>
      </w:r>
      <w:r w:rsidR="00F04438" w:rsidRPr="001E6E68">
        <w:t>a</w:t>
      </w:r>
      <w:r w:rsidRPr="001E6E68">
        <w:t xml:space="preserve">terial </w:t>
      </w:r>
      <w:r w:rsidR="00377E51">
        <w:t>c</w:t>
      </w:r>
      <w:r w:rsidRPr="001E6E68">
        <w:t>hanges</w:t>
      </w:r>
      <w:r w:rsidRPr="008A0216">
        <w:t xml:space="preserve"> may be made to </w:t>
      </w:r>
      <w:r w:rsidR="00480A60">
        <w:t>a Respondent’s</w:t>
      </w:r>
      <w:r w:rsidRPr="008A0216">
        <w:t xml:space="preserve"> </w:t>
      </w:r>
      <w:r w:rsidR="00F20D7A" w:rsidRPr="008A0216">
        <w:t>P</w:t>
      </w:r>
      <w:r w:rsidRPr="008A0216">
        <w:t>roposal.</w:t>
      </w:r>
      <w:r w:rsidR="00DB0424" w:rsidRPr="008A0216">
        <w:t xml:space="preserve"> </w:t>
      </w:r>
      <w:bookmarkEnd w:id="185"/>
    </w:p>
    <w:p w14:paraId="6E0C165F" w14:textId="6EBFA1CB" w:rsidR="008D1447" w:rsidRDefault="00B04604" w:rsidP="007D5F45">
      <w:pPr>
        <w:pStyle w:val="Heading3"/>
        <w:ind w:left="720" w:hanging="720"/>
      </w:pPr>
      <w:bookmarkStart w:id="186" w:name="_Ref65745117"/>
      <w:bookmarkStart w:id="187" w:name="_Ref65759130"/>
      <w:r>
        <w:t xml:space="preserve">Proposals must be submitted through the Private RFP </w:t>
      </w:r>
      <w:r w:rsidR="00B17FB8">
        <w:t>Webs</w:t>
      </w:r>
      <w:r>
        <w:t xml:space="preserve">ite. </w:t>
      </w:r>
      <w:bookmarkEnd w:id="186"/>
      <w:r w:rsidR="00D66B8E">
        <w:t xml:space="preserve">Access and details for the Private RFP </w:t>
      </w:r>
      <w:r w:rsidR="008D1687">
        <w:t xml:space="preserve">Website will be provided </w:t>
      </w:r>
      <w:r w:rsidR="00072912">
        <w:t>on the RFP Website.</w:t>
      </w:r>
      <w:r w:rsidR="008D1447">
        <w:t xml:space="preserve"> </w:t>
      </w:r>
    </w:p>
    <w:bookmarkEnd w:id="123"/>
    <w:bookmarkEnd w:id="148"/>
    <w:bookmarkEnd w:id="187"/>
    <w:p w14:paraId="2AAE4083" w14:textId="4D9486BF" w:rsidR="000A0009" w:rsidRPr="00A822AA" w:rsidRDefault="000A0009" w:rsidP="00FC6B18">
      <w:pPr>
        <w:pStyle w:val="Heading3"/>
        <w:numPr>
          <w:ilvl w:val="0"/>
          <w:numId w:val="0"/>
        </w:numPr>
        <w:ind w:left="648"/>
        <w:sectPr w:rsidR="000A0009" w:rsidRPr="00A822AA" w:rsidSect="00AA5E18">
          <w:pgSz w:w="12240" w:h="15840" w:code="1"/>
          <w:pgMar w:top="1440" w:right="1440" w:bottom="1440" w:left="1440" w:header="576" w:footer="288" w:gutter="0"/>
          <w:cols w:space="720"/>
          <w:docGrid w:linePitch="360"/>
        </w:sectPr>
      </w:pPr>
    </w:p>
    <w:p w14:paraId="2F7E852B" w14:textId="3FA1EA54" w:rsidR="009C604A" w:rsidRDefault="00E803A6" w:rsidP="00E803A6">
      <w:pPr>
        <w:pStyle w:val="Heading1"/>
      </w:pPr>
      <w:bookmarkStart w:id="188" w:name="_Toc69128296"/>
      <w:bookmarkStart w:id="189" w:name="_Toc69128879"/>
      <w:bookmarkStart w:id="190" w:name="_Toc69137846"/>
      <w:bookmarkStart w:id="191" w:name="_Toc69158543"/>
      <w:bookmarkStart w:id="192" w:name="_Ref69128572"/>
      <w:bookmarkStart w:id="193" w:name="_Toc70678804"/>
      <w:bookmarkStart w:id="194" w:name="_Ref360609826"/>
      <w:bookmarkStart w:id="195" w:name="_Ref360609978"/>
      <w:bookmarkStart w:id="196" w:name="_Ref362860930"/>
      <w:bookmarkEnd w:id="188"/>
      <w:bookmarkEnd w:id="189"/>
      <w:bookmarkEnd w:id="190"/>
      <w:bookmarkEnd w:id="191"/>
      <w:r>
        <w:lastRenderedPageBreak/>
        <w:t>Proposal Organization</w:t>
      </w:r>
      <w:bookmarkEnd w:id="192"/>
      <w:bookmarkEnd w:id="193"/>
    </w:p>
    <w:p w14:paraId="73FFB99E" w14:textId="6E130912" w:rsidR="00E803A6" w:rsidRDefault="00E803A6" w:rsidP="00346DFA">
      <w:pPr>
        <w:pStyle w:val="Heading2"/>
      </w:pPr>
      <w:r>
        <w:t>General Requirements</w:t>
      </w:r>
    </w:p>
    <w:p w14:paraId="23C79F76" w14:textId="4F3FA5B7" w:rsidR="009C604A" w:rsidRPr="008A0216" w:rsidRDefault="00556A4C" w:rsidP="00165612">
      <w:pPr>
        <w:pStyle w:val="Heading3"/>
        <w:ind w:left="720" w:hanging="720"/>
      </w:pPr>
      <w:bookmarkStart w:id="197" w:name="_Toc438197339"/>
      <w:r>
        <w:t xml:space="preserve">A </w:t>
      </w:r>
      <w:r w:rsidR="009C604A" w:rsidRPr="008A0216">
        <w:t xml:space="preserve">Proposal </w:t>
      </w:r>
      <w:r w:rsidR="00F20D7A" w:rsidRPr="008A0216">
        <w:t>must</w:t>
      </w:r>
      <w:r w:rsidR="009C604A" w:rsidRPr="008A0216">
        <w:t xml:space="preserve"> include each of the required elements </w:t>
      </w:r>
      <w:r w:rsidR="00F20D7A" w:rsidRPr="008A0216">
        <w:t>set forth</w:t>
      </w:r>
      <w:r w:rsidR="009C604A" w:rsidRPr="008A0216">
        <w:t xml:space="preserve"> herein.</w:t>
      </w:r>
      <w:r w:rsidR="00EA49DC" w:rsidRPr="008A0216">
        <w:t xml:space="preserve"> </w:t>
      </w:r>
      <w:r w:rsidR="009C604A" w:rsidRPr="008A0216">
        <w:t xml:space="preserve">This applies to each </w:t>
      </w:r>
      <w:r w:rsidR="00F20D7A" w:rsidRPr="008A0216">
        <w:t>P</w:t>
      </w:r>
      <w:r w:rsidR="009C604A" w:rsidRPr="008A0216">
        <w:t xml:space="preserve">roposal submitted by </w:t>
      </w:r>
      <w:r w:rsidR="00117608">
        <w:t xml:space="preserve">a </w:t>
      </w:r>
      <w:r w:rsidR="009C604A" w:rsidRPr="008A0216">
        <w:t xml:space="preserve">Respondent (i.e., each </w:t>
      </w:r>
      <w:r w:rsidR="00F20D7A" w:rsidRPr="008A0216">
        <w:t>P</w:t>
      </w:r>
      <w:r w:rsidR="009C604A" w:rsidRPr="008A0216">
        <w:t>roposal shall stand alone in satisfying these requirements).</w:t>
      </w:r>
      <w:bookmarkEnd w:id="197"/>
    </w:p>
    <w:p w14:paraId="3C3D275E" w14:textId="63C7C386" w:rsidR="009C604A" w:rsidRPr="008A0216" w:rsidRDefault="00F41496" w:rsidP="007D5F45">
      <w:pPr>
        <w:pStyle w:val="Heading3"/>
        <w:ind w:left="720" w:hanging="720"/>
      </w:pPr>
      <w:bookmarkStart w:id="198" w:name="_Toc438197340"/>
      <w:r>
        <w:t xml:space="preserve">Any </w:t>
      </w:r>
      <w:r w:rsidR="009C604A" w:rsidRPr="008A0216">
        <w:t>Proposal that do</w:t>
      </w:r>
      <w:r>
        <w:t>es</w:t>
      </w:r>
      <w:r w:rsidR="009C604A" w:rsidRPr="008A0216">
        <w:t xml:space="preserve"> not include the</w:t>
      </w:r>
      <w:r w:rsidR="00692576" w:rsidRPr="008A0216">
        <w:t xml:space="preserve"> complete </w:t>
      </w:r>
      <w:r w:rsidR="009C604A" w:rsidRPr="008A0216">
        <w:t xml:space="preserve">information </w:t>
      </w:r>
      <w:r w:rsidR="00692576" w:rsidRPr="008A0216">
        <w:t xml:space="preserve">required by this RFP </w:t>
      </w:r>
      <w:r w:rsidR="009C604A" w:rsidRPr="008A0216">
        <w:t>will be deemed non</w:t>
      </w:r>
      <w:r w:rsidR="004D229B">
        <w:noBreakHyphen/>
      </w:r>
      <w:r w:rsidR="009C604A" w:rsidRPr="008A0216">
        <w:t xml:space="preserve">responsive and will </w:t>
      </w:r>
      <w:r w:rsidR="009C604A" w:rsidRPr="008A0D6D">
        <w:rPr>
          <w:u w:val="single"/>
        </w:rPr>
        <w:t>not</w:t>
      </w:r>
      <w:r w:rsidR="009C604A" w:rsidRPr="008A0216">
        <w:t xml:space="preserve"> be evaluated.</w:t>
      </w:r>
      <w:r w:rsidR="00EA49DC" w:rsidRPr="008A0216">
        <w:t xml:space="preserve"> </w:t>
      </w:r>
      <w:r w:rsidR="005365FD" w:rsidRPr="008A0216">
        <w:t xml:space="preserve">Such </w:t>
      </w:r>
      <w:r w:rsidR="00F20D7A" w:rsidRPr="008A0216">
        <w:t>P</w:t>
      </w:r>
      <w:r w:rsidR="005365FD" w:rsidRPr="008A0216">
        <w:t xml:space="preserve">roposal will be returned to the </w:t>
      </w:r>
      <w:r w:rsidR="009D3D66" w:rsidRPr="008A0216">
        <w:t>Respondent</w:t>
      </w:r>
      <w:r w:rsidR="005365FD" w:rsidRPr="008A0216">
        <w:t xml:space="preserve">. </w:t>
      </w:r>
      <w:r w:rsidR="00556A4C">
        <w:t>A n</w:t>
      </w:r>
      <w:r w:rsidR="009C604A" w:rsidRPr="008A0216">
        <w:t>on</w:t>
      </w:r>
      <w:r w:rsidR="004D229B">
        <w:noBreakHyphen/>
      </w:r>
      <w:r w:rsidR="009C604A" w:rsidRPr="008A0216">
        <w:t xml:space="preserve">responsive </w:t>
      </w:r>
      <w:r w:rsidR="00F20D7A" w:rsidRPr="008A0216">
        <w:t>P</w:t>
      </w:r>
      <w:r w:rsidR="009C604A" w:rsidRPr="008A0216">
        <w:t>roposal include</w:t>
      </w:r>
      <w:r w:rsidR="00556A4C">
        <w:t>s</w:t>
      </w:r>
      <w:r w:rsidR="004D229B">
        <w:t xml:space="preserve"> </w:t>
      </w:r>
      <w:r w:rsidR="00556A4C">
        <w:t>one</w:t>
      </w:r>
      <w:r w:rsidR="009C604A" w:rsidRPr="008A0216">
        <w:t xml:space="preserve"> that</w:t>
      </w:r>
      <w:bookmarkEnd w:id="198"/>
      <w:r w:rsidR="00223C06">
        <w:t>:</w:t>
      </w:r>
    </w:p>
    <w:p w14:paraId="111C0F27" w14:textId="694EC3A0" w:rsidR="009C604A" w:rsidRPr="00F5191B" w:rsidRDefault="00556A4C" w:rsidP="00DE2385">
      <w:pPr>
        <w:pStyle w:val="NormalBullets"/>
      </w:pPr>
      <w:r>
        <w:t>is</w:t>
      </w:r>
      <w:r w:rsidR="009C604A" w:rsidRPr="00F5191B">
        <w:t xml:space="preserve"> not in conformance with RFP requirements and instructions</w:t>
      </w:r>
      <w:r w:rsidR="00CD5376">
        <w:t>;</w:t>
      </w:r>
    </w:p>
    <w:p w14:paraId="7C7E0203" w14:textId="108D2A39" w:rsidR="00DA7622" w:rsidRPr="00F5191B" w:rsidRDefault="00556A4C" w:rsidP="009A3871">
      <w:pPr>
        <w:pStyle w:val="NormalBullets"/>
      </w:pPr>
      <w:r>
        <w:t>is</w:t>
      </w:r>
      <w:r w:rsidR="009C604A" w:rsidRPr="00F5191B">
        <w:t xml:space="preserve"> conditioned on some other act or omission (other than as required by law) whether or not related to this procurement and the resulting contract. </w:t>
      </w:r>
      <w:r w:rsidR="00E803A6">
        <w:t>For example</w:t>
      </w:r>
      <w:r w:rsidR="00E2119D">
        <w:t xml:space="preserve">, </w:t>
      </w:r>
      <w:r>
        <w:t>a P</w:t>
      </w:r>
      <w:r w:rsidR="00E2119D">
        <w:t xml:space="preserve">roposal that </w:t>
      </w:r>
      <w:r>
        <w:t>is</w:t>
      </w:r>
      <w:r w:rsidR="00E2119D">
        <w:t xml:space="preserve"> dependent on</w:t>
      </w:r>
    </w:p>
    <w:p w14:paraId="09202BCC" w14:textId="5683D2E7" w:rsidR="00DA7622" w:rsidRDefault="00E30936" w:rsidP="00D84831">
      <w:pPr>
        <w:pStyle w:val="NormalBullets"/>
        <w:numPr>
          <w:ilvl w:val="1"/>
          <w:numId w:val="110"/>
        </w:numPr>
      </w:pPr>
      <w:r>
        <w:t>or</w:t>
      </w:r>
      <w:r w:rsidR="009C604A" w:rsidRPr="0064645F">
        <w:t xml:space="preserve"> request</w:t>
      </w:r>
      <w:r w:rsidR="00556A4C">
        <w:t>s</w:t>
      </w:r>
      <w:r w:rsidR="002E7745">
        <w:t xml:space="preserve"> an</w:t>
      </w:r>
      <w:r w:rsidR="009C604A" w:rsidRPr="0064645F">
        <w:t xml:space="preserve"> extension of an existing contract</w:t>
      </w:r>
      <w:r w:rsidR="00E2119D">
        <w:t>;</w:t>
      </w:r>
    </w:p>
    <w:p w14:paraId="323CEA95" w14:textId="090D6039" w:rsidR="009C604A" w:rsidRDefault="00DA7622" w:rsidP="00D84831">
      <w:pPr>
        <w:pStyle w:val="NormalBullets"/>
        <w:numPr>
          <w:ilvl w:val="1"/>
          <w:numId w:val="110"/>
        </w:numPr>
      </w:pPr>
      <w:r>
        <w:t>cancellation of another contract</w:t>
      </w:r>
      <w:r w:rsidR="00E2119D">
        <w:t>;</w:t>
      </w:r>
    </w:p>
    <w:p w14:paraId="660015D1" w14:textId="246F6CE6" w:rsidR="00DA7622" w:rsidRDefault="00DA7622" w:rsidP="00D84831">
      <w:pPr>
        <w:pStyle w:val="NormalBullets"/>
        <w:numPr>
          <w:ilvl w:val="1"/>
          <w:numId w:val="110"/>
        </w:numPr>
      </w:pPr>
      <w:r>
        <w:t>not being selected in another RFP</w:t>
      </w:r>
      <w:r w:rsidR="00E2119D">
        <w:t>.</w:t>
      </w:r>
      <w:r>
        <w:t xml:space="preserve"> </w:t>
      </w:r>
    </w:p>
    <w:p w14:paraId="2C51DBE7" w14:textId="72F793F5" w:rsidR="009C604A" w:rsidRPr="00F5191B" w:rsidRDefault="00E33425" w:rsidP="00DE7490">
      <w:pPr>
        <w:pStyle w:val="NormalBullets"/>
      </w:pPr>
      <w:r>
        <w:t>d</w:t>
      </w:r>
      <w:r w:rsidR="009C604A" w:rsidRPr="00F5191B">
        <w:t>o</w:t>
      </w:r>
      <w:r w:rsidR="00556A4C">
        <w:t>es</w:t>
      </w:r>
      <w:r w:rsidR="009C604A" w:rsidRPr="00F5191B">
        <w:t xml:space="preserve"> not include the required Proposal Submittal Fee</w:t>
      </w:r>
      <w:r>
        <w:t>;</w:t>
      </w:r>
    </w:p>
    <w:p w14:paraId="5B6DF2C0" w14:textId="57473914" w:rsidR="009C604A" w:rsidRPr="00F5191B" w:rsidRDefault="00BE6C2C" w:rsidP="009A3871">
      <w:pPr>
        <w:pStyle w:val="NormalBullets"/>
      </w:pPr>
      <w:r>
        <w:t>c</w:t>
      </w:r>
      <w:r w:rsidR="009C604A" w:rsidRPr="00F5191B">
        <w:t>ontain</w:t>
      </w:r>
      <w:r w:rsidR="00556A4C">
        <w:t>s</w:t>
      </w:r>
      <w:r w:rsidR="009C604A" w:rsidRPr="00F5191B">
        <w:t xml:space="preserve"> material omission(s)</w:t>
      </w:r>
      <w:r w:rsidR="004F4723">
        <w:t>;</w:t>
      </w:r>
    </w:p>
    <w:p w14:paraId="240694AE" w14:textId="08E04B33" w:rsidR="0083655C" w:rsidRPr="00F5191B" w:rsidRDefault="0083655C" w:rsidP="009A3871">
      <w:pPr>
        <w:pStyle w:val="NormalBullets"/>
      </w:pPr>
      <w:r w:rsidRPr="00F5191B">
        <w:t>include</w:t>
      </w:r>
      <w:r w:rsidR="00556A4C">
        <w:t>s</w:t>
      </w:r>
      <w:r w:rsidRPr="00F5191B">
        <w:t xml:space="preserve"> material exceptions to the </w:t>
      </w:r>
      <w:r w:rsidR="008A4D44">
        <w:t>LIPA’s BOT/BOOT Documents</w:t>
      </w:r>
      <w:r w:rsidR="00A05AC2" w:rsidRPr="00D672BD">
        <w:t>;</w:t>
      </w:r>
    </w:p>
    <w:p w14:paraId="2B82A463" w14:textId="1FB19D27" w:rsidR="009C604A" w:rsidRPr="00F5191B" w:rsidRDefault="00A05AC2" w:rsidP="009A3871">
      <w:pPr>
        <w:pStyle w:val="NormalBullets"/>
      </w:pPr>
      <w:r>
        <w:t>d</w:t>
      </w:r>
      <w:r w:rsidR="009C604A" w:rsidRPr="00F5191B">
        <w:t>o</w:t>
      </w:r>
      <w:r w:rsidR="00556A4C">
        <w:t>es</w:t>
      </w:r>
      <w:r w:rsidR="009C604A" w:rsidRPr="00F5191B">
        <w:t xml:space="preserve"> not meet the submission requirements set forth herein.</w:t>
      </w:r>
    </w:p>
    <w:p w14:paraId="4DE94740" w14:textId="7BE69F6C" w:rsidR="009C604A" w:rsidRPr="00F5191B" w:rsidRDefault="009855D0" w:rsidP="007D5F45">
      <w:pPr>
        <w:pStyle w:val="Heading3"/>
        <w:ind w:left="720"/>
      </w:pPr>
      <w:bookmarkStart w:id="199" w:name="_Toc438197341"/>
      <w:r>
        <w:t xml:space="preserve">The </w:t>
      </w:r>
      <w:r w:rsidR="009C604A" w:rsidRPr="00F5191B">
        <w:t xml:space="preserve">Respondent may submit complementary information not explicitly requested within the RFP </w:t>
      </w:r>
      <w:r w:rsidR="003E3FA4">
        <w:t>d</w:t>
      </w:r>
      <w:r w:rsidR="009C604A" w:rsidRPr="00F5191B">
        <w:t>ocuments.</w:t>
      </w:r>
      <w:r w:rsidR="00EA49DC" w:rsidRPr="00F5191B">
        <w:t xml:space="preserve"> </w:t>
      </w:r>
      <w:r w:rsidR="009C604A" w:rsidRPr="00F5191B">
        <w:t>Such information shall be provided in addition to, not in lieu of, the requested information.</w:t>
      </w:r>
      <w:bookmarkEnd w:id="199"/>
      <w:r w:rsidR="00EA49DC" w:rsidRPr="00F5191B">
        <w:t xml:space="preserve"> </w:t>
      </w:r>
    </w:p>
    <w:p w14:paraId="095F4190" w14:textId="597EE104" w:rsidR="009C604A" w:rsidRPr="00F5191B" w:rsidRDefault="009C604A" w:rsidP="007D5F45">
      <w:pPr>
        <w:pStyle w:val="Heading3"/>
        <w:ind w:left="720"/>
      </w:pPr>
      <w:bookmarkStart w:id="200" w:name="_Toc438197342"/>
      <w:r w:rsidRPr="00F5191B">
        <w:t xml:space="preserve">All documents, schedules, and similar items submitted as a part of a </w:t>
      </w:r>
      <w:r w:rsidR="001D0F00" w:rsidRPr="00F5191B">
        <w:t>Proposal</w:t>
      </w:r>
      <w:r w:rsidRPr="00F5191B">
        <w:t xml:space="preserve"> </w:t>
      </w:r>
      <w:r w:rsidR="00913FAF" w:rsidRPr="00F5191B">
        <w:t>must</w:t>
      </w:r>
      <w:r w:rsidRPr="00F5191B">
        <w:t xml:space="preserve"> be clearly labeled and organized in a fashion that facilitates easy location and review.</w:t>
      </w:r>
      <w:bookmarkEnd w:id="200"/>
    </w:p>
    <w:p w14:paraId="2662E697" w14:textId="7BFB63B5" w:rsidR="00534A8E" w:rsidRPr="00F5191B" w:rsidRDefault="009855D0" w:rsidP="00F12874">
      <w:pPr>
        <w:pStyle w:val="Heading3"/>
        <w:ind w:left="720"/>
      </w:pPr>
      <w:r>
        <w:t xml:space="preserve">The </w:t>
      </w:r>
      <w:r w:rsidR="00534A8E" w:rsidRPr="00F5191B">
        <w:t xml:space="preserve">Respondent must complete </w:t>
      </w:r>
      <w:r w:rsidR="00345616" w:rsidRPr="00F5191B">
        <w:t xml:space="preserve">all </w:t>
      </w:r>
      <w:r w:rsidR="00534A8E" w:rsidRPr="00F5191B">
        <w:t>data sheets</w:t>
      </w:r>
      <w:r w:rsidR="007F361F">
        <w:t>,</w:t>
      </w:r>
      <w:r w:rsidR="00534A8E" w:rsidRPr="00F5191B">
        <w:t xml:space="preserve"> as further described in this </w:t>
      </w:r>
      <w:r w:rsidR="00A56D95">
        <w:t>section (</w:t>
      </w:r>
      <w:r w:rsidR="00534A8E" w:rsidRPr="00F5191B">
        <w:t xml:space="preserve">Section </w:t>
      </w:r>
      <w:r w:rsidR="00A56D95">
        <w:fldChar w:fldCharType="begin"/>
      </w:r>
      <w:r w:rsidR="00A56D95">
        <w:instrText xml:space="preserve"> REF _Ref69128572 \r \h </w:instrText>
      </w:r>
      <w:r w:rsidR="00A56D95">
        <w:fldChar w:fldCharType="separate"/>
      </w:r>
      <w:r w:rsidR="00F12874">
        <w:t>6.0</w:t>
      </w:r>
      <w:r w:rsidR="00A56D95">
        <w:fldChar w:fldCharType="end"/>
      </w:r>
      <w:r w:rsidR="00A56D95">
        <w:t>)</w:t>
      </w:r>
      <w:r w:rsidR="00534A8E" w:rsidRPr="00F5191B">
        <w:t>, as applicable.</w:t>
      </w:r>
    </w:p>
    <w:p w14:paraId="77B33ED9" w14:textId="282B3232" w:rsidR="00F23D9B" w:rsidRDefault="00F23D9B" w:rsidP="00FF2115">
      <w:pPr>
        <w:pStyle w:val="Heading2"/>
        <w:rPr>
          <w:rFonts w:eastAsia="Arial"/>
        </w:rPr>
      </w:pPr>
      <w:bookmarkStart w:id="201" w:name="_Toc438197344"/>
      <w:r w:rsidRPr="008A0216">
        <w:rPr>
          <w:rFonts w:eastAsia="Arial"/>
        </w:rPr>
        <w:t>Proposal Outline and Content</w:t>
      </w:r>
      <w:bookmarkEnd w:id="201"/>
    </w:p>
    <w:p w14:paraId="327F086A" w14:textId="0B385B12" w:rsidR="00F23D9B" w:rsidRPr="00F5191B" w:rsidRDefault="00F23D9B" w:rsidP="00722D58">
      <w:pPr>
        <w:pStyle w:val="Heading3"/>
        <w:ind w:left="720" w:hanging="720"/>
      </w:pPr>
      <w:r w:rsidRPr="00F5191B">
        <w:t xml:space="preserve">Proposals submitted in response to this RFP </w:t>
      </w:r>
      <w:r w:rsidR="00DC0BBD" w:rsidRPr="00F5191B">
        <w:t xml:space="preserve">should </w:t>
      </w:r>
      <w:r w:rsidRPr="00F5191B">
        <w:t xml:space="preserve">follow the </w:t>
      </w:r>
      <w:r w:rsidR="00D62D40">
        <w:t>proposal section</w:t>
      </w:r>
      <w:r w:rsidR="00E512E8">
        <w:t>s</w:t>
      </w:r>
      <w:r w:rsidR="00D62D40">
        <w:t xml:space="preserve"> outline</w:t>
      </w:r>
      <w:r w:rsidR="00D83FF6" w:rsidRPr="00F5191B">
        <w:t xml:space="preserve"> </w:t>
      </w:r>
      <w:r w:rsidR="00A8796C">
        <w:t xml:space="preserve">in Section </w:t>
      </w:r>
      <w:r w:rsidR="00A8796C">
        <w:fldChar w:fldCharType="begin"/>
      </w:r>
      <w:r w:rsidR="00A8796C">
        <w:instrText xml:space="preserve"> REF _Ref69128589 \r \h </w:instrText>
      </w:r>
      <w:r w:rsidR="00A8796C">
        <w:fldChar w:fldCharType="separate"/>
      </w:r>
      <w:r w:rsidR="00F12874">
        <w:t>6.2.2</w:t>
      </w:r>
      <w:r w:rsidR="00A8796C">
        <w:fldChar w:fldCharType="end"/>
      </w:r>
      <w:r w:rsidR="00A8796C">
        <w:t xml:space="preserve"> </w:t>
      </w:r>
      <w:r w:rsidRPr="00F5191B">
        <w:t>in terms of format</w:t>
      </w:r>
      <w:r w:rsidR="000E56B1" w:rsidRPr="00F5191B">
        <w:t xml:space="preserve"> and sequence. </w:t>
      </w:r>
      <w:r w:rsidR="00476383">
        <w:t xml:space="preserve">A </w:t>
      </w:r>
      <w:r w:rsidR="001F524A">
        <w:t>p</w:t>
      </w:r>
      <w:r w:rsidR="00476383" w:rsidRPr="002C7D81">
        <w:t xml:space="preserve">roposal </w:t>
      </w:r>
      <w:r w:rsidR="001F524A">
        <w:t>c</w:t>
      </w:r>
      <w:r w:rsidR="00476383" w:rsidRPr="002C7D81">
        <w:t>hecklist</w:t>
      </w:r>
      <w:r w:rsidR="00476383">
        <w:t xml:space="preserve"> is provided for </w:t>
      </w:r>
      <w:r w:rsidR="009855D0">
        <w:t xml:space="preserve">the </w:t>
      </w:r>
      <w:r w:rsidR="00476383">
        <w:t xml:space="preserve">Respondent’s convenience in </w:t>
      </w:r>
      <w:r w:rsidR="00436B64">
        <w:fldChar w:fldCharType="begin"/>
      </w:r>
      <w:r w:rsidR="00436B64">
        <w:instrText xml:space="preserve"> REF _Ref69130837 \r \h </w:instrText>
      </w:r>
      <w:r w:rsidR="00436B64">
        <w:fldChar w:fldCharType="separate"/>
      </w:r>
      <w:r w:rsidR="00F12874">
        <w:t>Appendix A</w:t>
      </w:r>
      <w:r w:rsidR="00436B64">
        <w:fldChar w:fldCharType="end"/>
      </w:r>
      <w:r w:rsidR="00476383">
        <w:t xml:space="preserve"> to assist meeting the RFP’s minimum submittal requirements.</w:t>
      </w:r>
      <w:r w:rsidR="00797AAC">
        <w:t xml:space="preserve"> </w:t>
      </w:r>
      <w:r w:rsidR="000E56B1" w:rsidRPr="00F5191B">
        <w:t xml:space="preserve">A </w:t>
      </w:r>
      <w:r w:rsidR="001D0F00" w:rsidRPr="00F5191B">
        <w:lastRenderedPageBreak/>
        <w:t>Proposal</w:t>
      </w:r>
      <w:r w:rsidR="000E56B1" w:rsidRPr="00F5191B">
        <w:t xml:space="preserve"> that does not follow the required </w:t>
      </w:r>
      <w:r w:rsidR="00D62D40">
        <w:t>proposal section</w:t>
      </w:r>
      <w:r w:rsidR="00E512E8">
        <w:t>s</w:t>
      </w:r>
      <w:r w:rsidR="00D62D40">
        <w:t xml:space="preserve"> </w:t>
      </w:r>
      <w:r w:rsidR="000E56B1" w:rsidRPr="00F5191B">
        <w:t>outline</w:t>
      </w:r>
      <w:r w:rsidR="004E2DFE">
        <w:t xml:space="preserve"> format</w:t>
      </w:r>
      <w:r w:rsidR="000E56B1" w:rsidRPr="00F5191B">
        <w:t xml:space="preserve"> </w:t>
      </w:r>
      <w:r w:rsidR="007F5070" w:rsidRPr="00F5191B">
        <w:t xml:space="preserve">and </w:t>
      </w:r>
      <w:r w:rsidR="007F5070" w:rsidRPr="00F5191B">
        <w:rPr>
          <w:rFonts w:eastAsia="Arial"/>
        </w:rPr>
        <w:t>sequence</w:t>
      </w:r>
      <w:r w:rsidR="007F5070" w:rsidRPr="00F5191B">
        <w:t xml:space="preserve"> </w:t>
      </w:r>
      <w:r w:rsidR="00CE0C05" w:rsidRPr="00F5191B">
        <w:t xml:space="preserve">may </w:t>
      </w:r>
      <w:r w:rsidR="000E56B1" w:rsidRPr="00F5191B">
        <w:t>not be evaluated</w:t>
      </w:r>
      <w:r w:rsidRPr="00F5191B">
        <w:t xml:space="preserve">. </w:t>
      </w:r>
      <w:r w:rsidR="00516477">
        <w:t xml:space="preserve">Some proposal sections have </w:t>
      </w:r>
      <w:r w:rsidR="008E522C">
        <w:t>corresponding appendi</w:t>
      </w:r>
      <w:r w:rsidR="0037541B">
        <w:t>c</w:t>
      </w:r>
      <w:r w:rsidR="008E522C">
        <w:t xml:space="preserve">es that provide either additional information and guidance </w:t>
      </w:r>
      <w:r w:rsidR="00F15E63">
        <w:t xml:space="preserve">about the proposal section </w:t>
      </w:r>
      <w:r w:rsidR="00D07386">
        <w:t xml:space="preserve">or related, required information to complete the proposal section. </w:t>
      </w:r>
      <w:r w:rsidRPr="00F5191B">
        <w:t xml:space="preserve">Note that not all requirements listed within the </w:t>
      </w:r>
      <w:r w:rsidR="00663D2F">
        <w:t>proposal</w:t>
      </w:r>
      <w:r w:rsidRPr="00F5191B">
        <w:t xml:space="preserve"> section</w:t>
      </w:r>
      <w:r w:rsidR="00E512E8">
        <w:t>s</w:t>
      </w:r>
      <w:r w:rsidR="00056920">
        <w:t xml:space="preserve"> outline</w:t>
      </w:r>
      <w:r w:rsidRPr="00F5191B">
        <w:t xml:space="preserve"> may be applicable to all </w:t>
      </w:r>
      <w:r w:rsidR="00EC1D4A" w:rsidRPr="00F5191B">
        <w:t>Projects</w:t>
      </w:r>
      <w:r w:rsidR="002E3514" w:rsidRPr="00F5191B">
        <w:t xml:space="preserve"> proposed</w:t>
      </w:r>
      <w:r w:rsidRPr="00F5191B">
        <w:t xml:space="preserve">. </w:t>
      </w:r>
      <w:r w:rsidR="00751DA7">
        <w:t xml:space="preserve">A </w:t>
      </w:r>
      <w:r w:rsidRPr="00F5191B">
        <w:t xml:space="preserve">Respondent should exercise </w:t>
      </w:r>
      <w:r w:rsidR="00DA1877">
        <w:t>its</w:t>
      </w:r>
      <w:r w:rsidRPr="00F5191B">
        <w:t xml:space="preserve"> judgment when determining whether a requirement is applicable to </w:t>
      </w:r>
      <w:r w:rsidR="00DA1877">
        <w:t>its</w:t>
      </w:r>
      <w:r w:rsidRPr="00F5191B">
        <w:t xml:space="preserve"> </w:t>
      </w:r>
      <w:r w:rsidR="001D0F00" w:rsidRPr="00F5191B">
        <w:t>Proposal</w:t>
      </w:r>
      <w:r w:rsidR="00D6376C">
        <w:t>. I</w:t>
      </w:r>
      <w:r w:rsidRPr="00F5191B">
        <w:t>n</w:t>
      </w:r>
      <w:r w:rsidR="00692576" w:rsidRPr="00F5191B">
        <w:t xml:space="preserve"> </w:t>
      </w:r>
      <w:r w:rsidRPr="00F5191B">
        <w:t>case of doubt</w:t>
      </w:r>
      <w:r w:rsidR="00D6376C">
        <w:t>,</w:t>
      </w:r>
      <w:r w:rsidRPr="00F5191B">
        <w:t xml:space="preserve"> </w:t>
      </w:r>
      <w:r w:rsidR="00692576" w:rsidRPr="00F5191B">
        <w:t>the Respondent</w:t>
      </w:r>
      <w:r w:rsidRPr="00F5191B">
        <w:t xml:space="preserve"> should contact the </w:t>
      </w:r>
      <w:r w:rsidR="000552FC" w:rsidRPr="00F5191B">
        <w:t>D</w:t>
      </w:r>
      <w:r w:rsidRPr="00F5191B">
        <w:t>esign</w:t>
      </w:r>
      <w:r w:rsidR="00304B42">
        <w:t>at</w:t>
      </w:r>
      <w:r w:rsidRPr="00F5191B">
        <w:t xml:space="preserve">ed </w:t>
      </w:r>
      <w:r w:rsidR="000552FC" w:rsidRPr="00F5191B">
        <w:t>C</w:t>
      </w:r>
      <w:r w:rsidRPr="00F5191B">
        <w:t>ontact</w:t>
      </w:r>
      <w:r w:rsidR="0070063F" w:rsidRPr="00F5191B">
        <w:t>(</w:t>
      </w:r>
      <w:r w:rsidRPr="00F5191B">
        <w:t>s</w:t>
      </w:r>
      <w:r w:rsidR="0070063F" w:rsidRPr="00F5191B">
        <w:t>)</w:t>
      </w:r>
      <w:r w:rsidRPr="00F5191B">
        <w:t xml:space="preserve"> for this RFP.</w:t>
      </w:r>
      <w:r w:rsidR="000E56B1" w:rsidRPr="00F5191B">
        <w:t xml:space="preserve"> If </w:t>
      </w:r>
      <w:r w:rsidR="00751DA7">
        <w:t>the</w:t>
      </w:r>
      <w:r w:rsidR="000E56B1" w:rsidRPr="00F5191B">
        <w:t xml:space="preserve"> Respondent ultimately determines that a specific </w:t>
      </w:r>
      <w:r w:rsidR="00056920">
        <w:t xml:space="preserve">proposal </w:t>
      </w:r>
      <w:r w:rsidR="000E56B1" w:rsidRPr="00F5191B">
        <w:t xml:space="preserve">section is not applicable to </w:t>
      </w:r>
      <w:r w:rsidR="00DA1877">
        <w:t>its</w:t>
      </w:r>
      <w:r w:rsidR="000E56B1" w:rsidRPr="00F5191B">
        <w:t xml:space="preserve"> Project, the Respondent </w:t>
      </w:r>
      <w:r w:rsidR="00DC0BBD" w:rsidRPr="00F5191B">
        <w:t xml:space="preserve">should </w:t>
      </w:r>
      <w:r w:rsidR="000E56B1" w:rsidRPr="00F5191B">
        <w:t xml:space="preserve">so indicate in </w:t>
      </w:r>
      <w:r w:rsidR="00DA1877">
        <w:t>its</w:t>
      </w:r>
      <w:r w:rsidR="000E56B1" w:rsidRPr="00F5191B">
        <w:t xml:space="preserve"> Proposal.</w:t>
      </w:r>
    </w:p>
    <w:p w14:paraId="4E728E78" w14:textId="7F85FD0D" w:rsidR="00F23D9B" w:rsidRPr="00F5191B" w:rsidRDefault="00F23D9B" w:rsidP="00794758">
      <w:pPr>
        <w:pStyle w:val="Heading3"/>
        <w:spacing w:before="0"/>
        <w:ind w:left="720" w:hanging="720"/>
      </w:pPr>
      <w:bookmarkStart w:id="202" w:name="_Ref69128589"/>
      <w:r w:rsidRPr="00F5191B">
        <w:t>Proposal Section</w:t>
      </w:r>
      <w:r w:rsidR="00E512E8">
        <w:t>s Outline</w:t>
      </w:r>
      <w:bookmarkEnd w:id="202"/>
    </w:p>
    <w:p w14:paraId="1BD061C5" w14:textId="17FE6571" w:rsidR="00F23D9B" w:rsidRPr="002C6D87" w:rsidRDefault="00F23D9B" w:rsidP="003111F1">
      <w:pPr>
        <w:pStyle w:val="NormalNumberedList"/>
        <w:keepNext w:val="0"/>
      </w:pPr>
      <w:bookmarkStart w:id="203" w:name="_Toc438197345"/>
      <w:r w:rsidRPr="002C6D87">
        <w:t>Cover Letter</w:t>
      </w:r>
      <w:bookmarkEnd w:id="203"/>
    </w:p>
    <w:p w14:paraId="244383AE" w14:textId="77777777" w:rsidR="00F23D9B" w:rsidRPr="002C6D87" w:rsidRDefault="00F23D9B" w:rsidP="003111F1">
      <w:pPr>
        <w:pStyle w:val="NormalNumberedList"/>
        <w:keepNext w:val="0"/>
      </w:pPr>
      <w:bookmarkStart w:id="204" w:name="_Toc438197346"/>
      <w:r w:rsidRPr="002C6D87">
        <w:t>Table of Contents</w:t>
      </w:r>
      <w:bookmarkEnd w:id="204"/>
    </w:p>
    <w:p w14:paraId="4D1F7E21" w14:textId="77777777" w:rsidR="007A3ABD" w:rsidRPr="00F5191B" w:rsidRDefault="007A3ABD" w:rsidP="003111F1">
      <w:pPr>
        <w:pStyle w:val="NormalNumberedList"/>
        <w:keepNext w:val="0"/>
      </w:pPr>
      <w:r w:rsidRPr="00F5191B">
        <w:t>Executive Summary</w:t>
      </w:r>
    </w:p>
    <w:p w14:paraId="4C36A29C" w14:textId="77777777" w:rsidR="00F23D9B" w:rsidRPr="00F5191B" w:rsidRDefault="00F23D9B" w:rsidP="003111F1">
      <w:pPr>
        <w:pStyle w:val="NormalNumberedList"/>
        <w:keepNext w:val="0"/>
      </w:pPr>
      <w:bookmarkStart w:id="205" w:name="_Toc438197347"/>
      <w:r w:rsidRPr="00F5191B">
        <w:t>Disclosures</w:t>
      </w:r>
      <w:bookmarkEnd w:id="205"/>
    </w:p>
    <w:p w14:paraId="670926B7" w14:textId="69BF9891" w:rsidR="002A036C" w:rsidRPr="00F5191B" w:rsidRDefault="002A036C" w:rsidP="003111F1">
      <w:pPr>
        <w:pStyle w:val="NormalNumberedList"/>
        <w:keepNext w:val="0"/>
      </w:pPr>
      <w:r w:rsidRPr="00F5191B">
        <w:t>Pricing</w:t>
      </w:r>
      <w:r w:rsidR="00F247C2" w:rsidRPr="00F5191B">
        <w:t xml:space="preserve"> and Costs</w:t>
      </w:r>
      <w:r w:rsidR="00386752" w:rsidRPr="00F5191B">
        <w:t xml:space="preserve"> (</w:t>
      </w:r>
      <w:r w:rsidR="00DF6E1F">
        <w:fldChar w:fldCharType="begin"/>
      </w:r>
      <w:r w:rsidR="00DF6E1F">
        <w:instrText xml:space="preserve"> REF _Ref66273268 \r \h </w:instrText>
      </w:r>
      <w:r w:rsidR="003111F1">
        <w:instrText xml:space="preserve"> \* MERGEFORMAT </w:instrText>
      </w:r>
      <w:r w:rsidR="00DF6E1F">
        <w:fldChar w:fldCharType="separate"/>
      </w:r>
      <w:r w:rsidR="00F12874">
        <w:t>Appendix C</w:t>
      </w:r>
      <w:r w:rsidR="00DF6E1F">
        <w:fldChar w:fldCharType="end"/>
      </w:r>
      <w:r w:rsidR="00386752" w:rsidRPr="00F5191B">
        <w:t>)</w:t>
      </w:r>
    </w:p>
    <w:p w14:paraId="651F37D5" w14:textId="77777777" w:rsidR="00F23D9B" w:rsidRPr="00F5191B" w:rsidRDefault="00F23D9B" w:rsidP="003111F1">
      <w:pPr>
        <w:pStyle w:val="NormalNumberedList"/>
        <w:keepNext w:val="0"/>
      </w:pPr>
      <w:bookmarkStart w:id="206" w:name="_Toc438197348"/>
      <w:r w:rsidRPr="00F5191B">
        <w:t>Company Data and Relevant Experience</w:t>
      </w:r>
      <w:bookmarkEnd w:id="206"/>
    </w:p>
    <w:p w14:paraId="79ADE228" w14:textId="77777777" w:rsidR="00D1429C" w:rsidRPr="00F5191B" w:rsidRDefault="00D1429C" w:rsidP="003111F1">
      <w:pPr>
        <w:pStyle w:val="NormalNumberedList"/>
        <w:keepNext w:val="0"/>
      </w:pPr>
      <w:bookmarkStart w:id="207" w:name="_Toc438197349"/>
      <w:r w:rsidRPr="00F5191B">
        <w:t>Project Description</w:t>
      </w:r>
      <w:bookmarkEnd w:id="207"/>
    </w:p>
    <w:p w14:paraId="1ECA1B6F" w14:textId="7C79A82C" w:rsidR="00D1429C" w:rsidRPr="00F5191B" w:rsidRDefault="00D1429C" w:rsidP="003111F1">
      <w:pPr>
        <w:pStyle w:val="NormalNumberedList"/>
        <w:keepNext w:val="0"/>
      </w:pPr>
      <w:bookmarkStart w:id="208" w:name="_Toc438197350"/>
      <w:r w:rsidRPr="00F5191B">
        <w:t>Technical Response</w:t>
      </w:r>
      <w:bookmarkEnd w:id="208"/>
      <w:r w:rsidR="00216789" w:rsidRPr="00F5191B">
        <w:t xml:space="preserve"> (</w:t>
      </w:r>
      <w:r w:rsidR="00DF6E1F">
        <w:fldChar w:fldCharType="begin"/>
      </w:r>
      <w:r w:rsidR="00DF6E1F">
        <w:instrText xml:space="preserve"> REF _Ref66263983 \r \h </w:instrText>
      </w:r>
      <w:r w:rsidR="003111F1">
        <w:instrText xml:space="preserve"> \* MERGEFORMAT </w:instrText>
      </w:r>
      <w:r w:rsidR="00DF6E1F">
        <w:fldChar w:fldCharType="separate"/>
      </w:r>
      <w:r w:rsidR="00F12874">
        <w:t>Appendix E</w:t>
      </w:r>
      <w:r w:rsidR="00DF6E1F">
        <w:fldChar w:fldCharType="end"/>
      </w:r>
      <w:r w:rsidR="00216789" w:rsidRPr="00F5191B">
        <w:t>)</w:t>
      </w:r>
    </w:p>
    <w:p w14:paraId="4A8B3163" w14:textId="77777777" w:rsidR="00B81976" w:rsidRPr="00F5191B" w:rsidRDefault="00B81976" w:rsidP="003111F1">
      <w:pPr>
        <w:pStyle w:val="NormalNumberedList"/>
        <w:keepNext w:val="0"/>
      </w:pPr>
      <w:r w:rsidRPr="00F5191B">
        <w:t xml:space="preserve">Commissioning </w:t>
      </w:r>
    </w:p>
    <w:p w14:paraId="58F2886B" w14:textId="77777777" w:rsidR="00D1429C" w:rsidRPr="00F5191B" w:rsidRDefault="00D1429C" w:rsidP="003111F1">
      <w:pPr>
        <w:pStyle w:val="NormalNumberedList"/>
        <w:keepNext w:val="0"/>
      </w:pPr>
      <w:bookmarkStart w:id="209" w:name="_Toc438197351"/>
      <w:r w:rsidRPr="00F5191B">
        <w:t>Project Execution Plan</w:t>
      </w:r>
      <w:bookmarkEnd w:id="209"/>
    </w:p>
    <w:p w14:paraId="6B684876" w14:textId="77777777" w:rsidR="00D1429C" w:rsidRPr="00F5191B" w:rsidRDefault="00D1429C" w:rsidP="003111F1">
      <w:pPr>
        <w:pStyle w:val="NormalNumberedList"/>
        <w:keepNext w:val="0"/>
      </w:pPr>
      <w:bookmarkStart w:id="210" w:name="_Toc438197352"/>
      <w:r w:rsidRPr="00F5191B">
        <w:t>Financial Plan</w:t>
      </w:r>
      <w:bookmarkEnd w:id="210"/>
      <w:r w:rsidR="00386752" w:rsidRPr="00F5191B">
        <w:t xml:space="preserve"> </w:t>
      </w:r>
    </w:p>
    <w:p w14:paraId="1AB0BDAC" w14:textId="5249D46E" w:rsidR="00D1429C" w:rsidRPr="00F5191B" w:rsidRDefault="00D1429C" w:rsidP="003111F1">
      <w:pPr>
        <w:pStyle w:val="NormalNumberedList"/>
        <w:keepNext w:val="0"/>
      </w:pPr>
      <w:bookmarkStart w:id="211" w:name="_Toc438197354"/>
      <w:r w:rsidRPr="00F5191B">
        <w:t>Schedule</w:t>
      </w:r>
      <w:bookmarkEnd w:id="211"/>
      <w:r w:rsidR="00B6114E" w:rsidRPr="00F5191B">
        <w:t xml:space="preserve"> </w:t>
      </w:r>
      <w:r w:rsidR="005A1406" w:rsidRPr="00F5191B">
        <w:t>and Development Plan</w:t>
      </w:r>
    </w:p>
    <w:p w14:paraId="09692B0E" w14:textId="756771C6" w:rsidR="00386752" w:rsidRDefault="00386752" w:rsidP="003111F1">
      <w:pPr>
        <w:pStyle w:val="NormalNumberedList"/>
        <w:keepNext w:val="0"/>
      </w:pPr>
      <w:r w:rsidRPr="00F5191B">
        <w:t xml:space="preserve">Permitting and Site Control </w:t>
      </w:r>
      <w:r w:rsidR="00DF52BA">
        <w:t>D</w:t>
      </w:r>
      <w:r w:rsidRPr="00F5191B">
        <w:t xml:space="preserve">ocumentation </w:t>
      </w:r>
    </w:p>
    <w:p w14:paraId="6E07A055" w14:textId="3B0273F9" w:rsidR="003F7713" w:rsidRPr="00AD226A" w:rsidRDefault="003F7713" w:rsidP="003111F1">
      <w:pPr>
        <w:pStyle w:val="NormalNumberedList"/>
        <w:keepNext w:val="0"/>
      </w:pPr>
      <w:r w:rsidRPr="00AD226A">
        <w:t xml:space="preserve">Description of Benefits to Disadvantaged Communities </w:t>
      </w:r>
    </w:p>
    <w:p w14:paraId="22A57B13" w14:textId="0C9023ED" w:rsidR="00D1429C" w:rsidRPr="00F5191B" w:rsidRDefault="000E0DEE" w:rsidP="003111F1">
      <w:pPr>
        <w:pStyle w:val="NormalNumberedList"/>
        <w:keepNext w:val="0"/>
      </w:pPr>
      <w:r>
        <w:t xml:space="preserve">Respondent’s </w:t>
      </w:r>
      <w:r w:rsidR="00DF52BA">
        <w:t>M</w:t>
      </w:r>
      <w:r>
        <w:t xml:space="preserve">arkup of </w:t>
      </w:r>
      <w:r w:rsidR="008A4D44">
        <w:t>LIPA’s BOT/BOOT Documents</w:t>
      </w:r>
      <w:r w:rsidR="00E9687B">
        <w:t xml:space="preserve"> (on RFP Website)</w:t>
      </w:r>
    </w:p>
    <w:p w14:paraId="416F4A37" w14:textId="77777777" w:rsidR="00D1429C" w:rsidRPr="00F5191B" w:rsidRDefault="00D1429C" w:rsidP="003111F1">
      <w:pPr>
        <w:pStyle w:val="NormalNumberedList"/>
        <w:keepNext w:val="0"/>
      </w:pPr>
      <w:bookmarkStart w:id="212" w:name="_Toc438197356"/>
      <w:r w:rsidRPr="00F5191B">
        <w:t xml:space="preserve">Conditions Precedent for </w:t>
      </w:r>
      <w:bookmarkEnd w:id="212"/>
      <w:r w:rsidR="007F2A94" w:rsidRPr="00F5191B">
        <w:t xml:space="preserve">Energy Storage Contract </w:t>
      </w:r>
    </w:p>
    <w:p w14:paraId="657EF04D" w14:textId="3D46AF15" w:rsidR="00D1429C" w:rsidRPr="00F5191B" w:rsidRDefault="00D1429C" w:rsidP="003111F1">
      <w:pPr>
        <w:pStyle w:val="NormalNumberedList"/>
        <w:keepNext w:val="0"/>
      </w:pPr>
      <w:bookmarkStart w:id="213" w:name="_Toc438197357"/>
      <w:r w:rsidRPr="00F5191B">
        <w:t xml:space="preserve">Technical </w:t>
      </w:r>
      <w:bookmarkEnd w:id="213"/>
      <w:r w:rsidR="009D6473">
        <w:t>Specifications</w:t>
      </w:r>
      <w:r w:rsidR="009D6473" w:rsidRPr="00F5191B">
        <w:t xml:space="preserve"> </w:t>
      </w:r>
      <w:r w:rsidR="007F55B6" w:rsidRPr="00F5191B">
        <w:t>Compliance Statement</w:t>
      </w:r>
      <w:r w:rsidR="00376C5D" w:rsidRPr="00F5191B">
        <w:t xml:space="preserve"> (</w:t>
      </w:r>
      <w:r w:rsidR="00DF6E1F">
        <w:fldChar w:fldCharType="begin"/>
      </w:r>
      <w:r w:rsidR="00DF6E1F">
        <w:instrText xml:space="preserve"> REF _Ref66263983 \r \h </w:instrText>
      </w:r>
      <w:r w:rsidR="003111F1">
        <w:instrText xml:space="preserve"> \* MERGEFORMAT </w:instrText>
      </w:r>
      <w:r w:rsidR="00DF6E1F">
        <w:fldChar w:fldCharType="separate"/>
      </w:r>
      <w:r w:rsidR="00F12874">
        <w:t>Appendix E</w:t>
      </w:r>
      <w:r w:rsidR="00DF6E1F">
        <w:fldChar w:fldCharType="end"/>
      </w:r>
      <w:r w:rsidR="00376C5D" w:rsidRPr="00F5191B">
        <w:t>)</w:t>
      </w:r>
    </w:p>
    <w:p w14:paraId="7175FB5F" w14:textId="2CC873C6" w:rsidR="0068249D" w:rsidRPr="00F5191B" w:rsidRDefault="0068249D" w:rsidP="003111F1">
      <w:pPr>
        <w:pStyle w:val="NormalNumberedList"/>
        <w:keepNext w:val="0"/>
      </w:pPr>
      <w:r>
        <w:t>Interconnection Requirements</w:t>
      </w:r>
      <w:r w:rsidR="00F56674">
        <w:t xml:space="preserve"> Compliance Statement</w:t>
      </w:r>
      <w:r>
        <w:t xml:space="preserve"> (</w:t>
      </w:r>
      <w:r w:rsidR="00436B64">
        <w:fldChar w:fldCharType="begin"/>
      </w:r>
      <w:r w:rsidR="00436B64">
        <w:instrText xml:space="preserve"> REF _Ref69130858 \r \h </w:instrText>
      </w:r>
      <w:r w:rsidR="003111F1">
        <w:instrText xml:space="preserve"> \* MERGEFORMAT </w:instrText>
      </w:r>
      <w:r w:rsidR="00436B64">
        <w:fldChar w:fldCharType="separate"/>
      </w:r>
      <w:r w:rsidR="00F12874">
        <w:t>Appendix F</w:t>
      </w:r>
      <w:r w:rsidR="00436B64">
        <w:fldChar w:fldCharType="end"/>
      </w:r>
      <w:r>
        <w:t>)</w:t>
      </w:r>
    </w:p>
    <w:p w14:paraId="51D5AF62" w14:textId="1D4FA8CF" w:rsidR="002A036C" w:rsidRPr="00F5191B" w:rsidRDefault="002A036C" w:rsidP="003111F1">
      <w:pPr>
        <w:pStyle w:val="NormalNumberedList"/>
        <w:keepNext w:val="0"/>
      </w:pPr>
      <w:r w:rsidRPr="00F5191B">
        <w:t>Procurement Forms</w:t>
      </w:r>
      <w:r w:rsidR="00386752" w:rsidRPr="00F5191B">
        <w:t xml:space="preserve"> (</w:t>
      </w:r>
      <w:r w:rsidR="00122A90" w:rsidRPr="00F5191B">
        <w:t xml:space="preserve">on RFP </w:t>
      </w:r>
      <w:r w:rsidR="000B02C1">
        <w:t>W</w:t>
      </w:r>
      <w:r w:rsidR="000B02C1" w:rsidRPr="00F5191B">
        <w:t>ebsite</w:t>
      </w:r>
      <w:r w:rsidR="00386752" w:rsidRPr="00F5191B">
        <w:t>)</w:t>
      </w:r>
    </w:p>
    <w:p w14:paraId="0DB634A5" w14:textId="77777777" w:rsidR="002A036C" w:rsidRPr="00F5191B" w:rsidRDefault="00D1429C" w:rsidP="003111F1">
      <w:pPr>
        <w:pStyle w:val="NormalNumberedList"/>
        <w:keepNext w:val="0"/>
      </w:pPr>
      <w:bookmarkStart w:id="214" w:name="_Toc438197358"/>
      <w:r w:rsidRPr="00F5191B">
        <w:t>Confidentiality</w:t>
      </w:r>
      <w:bookmarkEnd w:id="214"/>
    </w:p>
    <w:p w14:paraId="220E62F4" w14:textId="3D254D6B" w:rsidR="00502499" w:rsidRPr="00F5191B" w:rsidRDefault="00502499" w:rsidP="003111F1">
      <w:pPr>
        <w:pStyle w:val="NormalNumberedList"/>
        <w:keepNext w:val="0"/>
      </w:pPr>
      <w:r w:rsidRPr="00F5191B">
        <w:t>Respondent Proposal (</w:t>
      </w:r>
      <w:r w:rsidR="00DF6E1F">
        <w:fldChar w:fldCharType="begin"/>
      </w:r>
      <w:r w:rsidR="00DF6E1F">
        <w:instrText xml:space="preserve"> REF _Ref66264429 \r \h </w:instrText>
      </w:r>
      <w:r w:rsidR="003111F1">
        <w:instrText xml:space="preserve"> \* MERGEFORMAT </w:instrText>
      </w:r>
      <w:r w:rsidR="00DF6E1F">
        <w:fldChar w:fldCharType="separate"/>
      </w:r>
      <w:r w:rsidR="00F12874">
        <w:t>Appendix B</w:t>
      </w:r>
      <w:r w:rsidR="00DF6E1F">
        <w:fldChar w:fldCharType="end"/>
      </w:r>
      <w:r w:rsidRPr="00F5191B">
        <w:t>)</w:t>
      </w:r>
    </w:p>
    <w:p w14:paraId="65E31098" w14:textId="2AC61B67" w:rsidR="00A26BDD" w:rsidRPr="00F5191B" w:rsidRDefault="00A26BDD" w:rsidP="003111F1">
      <w:pPr>
        <w:pStyle w:val="NormalNumberedList"/>
        <w:keepNext w:val="0"/>
      </w:pPr>
      <w:r w:rsidRPr="00F5191B">
        <w:t xml:space="preserve">O&amp;M Pricing and </w:t>
      </w:r>
      <w:r w:rsidR="00E71D3C">
        <w:t>T</w:t>
      </w:r>
      <w:r w:rsidRPr="00F5191B">
        <w:t xml:space="preserve">erm </w:t>
      </w:r>
      <w:r w:rsidR="00E71D3C">
        <w:t>S</w:t>
      </w:r>
      <w:r w:rsidRPr="00F5191B">
        <w:t>heet (for</w:t>
      </w:r>
      <w:r w:rsidR="003F2C11">
        <w:t xml:space="preserve"> </w:t>
      </w:r>
      <w:r w:rsidR="00DF52BA">
        <w:t>2nd</w:t>
      </w:r>
      <w:r w:rsidRPr="00F5191B">
        <w:t xml:space="preserve"> Proposal only)</w:t>
      </w:r>
    </w:p>
    <w:p w14:paraId="1CF6E948" w14:textId="77777777" w:rsidR="00A90F1A" w:rsidRPr="00F5191B" w:rsidRDefault="009C604A" w:rsidP="00FF2115">
      <w:pPr>
        <w:pStyle w:val="Heading2"/>
      </w:pPr>
      <w:bookmarkStart w:id="215" w:name="_Toc65571333"/>
      <w:bookmarkStart w:id="216" w:name="_Toc65571918"/>
      <w:bookmarkStart w:id="217" w:name="_Toc438197359"/>
      <w:bookmarkStart w:id="218" w:name="_Toc438543913"/>
      <w:bookmarkEnd w:id="215"/>
      <w:bookmarkEnd w:id="216"/>
      <w:r w:rsidRPr="00F5191B">
        <w:lastRenderedPageBreak/>
        <w:t>Cover Letter</w:t>
      </w:r>
      <w:bookmarkEnd w:id="217"/>
      <w:bookmarkEnd w:id="218"/>
    </w:p>
    <w:p w14:paraId="4760434D" w14:textId="671FEC50" w:rsidR="009C604A" w:rsidRPr="00F5191B" w:rsidRDefault="009C604A" w:rsidP="00794758">
      <w:pPr>
        <w:pStyle w:val="Heading3"/>
        <w:ind w:left="720" w:hanging="720"/>
      </w:pPr>
      <w:bookmarkStart w:id="219" w:name="_Toc438197360"/>
      <w:r w:rsidRPr="00F5191B">
        <w:t>The cover letter shall include highlights and special features of the Project.</w:t>
      </w:r>
      <w:bookmarkEnd w:id="219"/>
      <w:r w:rsidRPr="00F5191B">
        <w:t xml:space="preserve"> </w:t>
      </w:r>
    </w:p>
    <w:p w14:paraId="70755344" w14:textId="64D9762C" w:rsidR="00F723E5" w:rsidRPr="00F5191B" w:rsidRDefault="00F723E5" w:rsidP="00F12874">
      <w:pPr>
        <w:pStyle w:val="Heading3"/>
        <w:ind w:left="720" w:hanging="720"/>
      </w:pPr>
      <w:bookmarkStart w:id="220" w:name="_Toc438197361"/>
      <w:r w:rsidRPr="00F5191B">
        <w:t>The cover letter shall contain a statement clearly indicating the period during which the Proposal (including pricing) will remain effective. At a minimum, the Proposal must remain effective through the “Firm Pricing Required Through</w:t>
      </w:r>
      <w:r>
        <w:t>”</w:t>
      </w:r>
      <w:r w:rsidRPr="00F5191B">
        <w:t xml:space="preserve"> </w:t>
      </w:r>
      <w:r>
        <w:t>d</w:t>
      </w:r>
      <w:r w:rsidRPr="00F5191B">
        <w:t xml:space="preserve">ate noted in the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t>.</w:t>
      </w:r>
    </w:p>
    <w:p w14:paraId="754E8B27" w14:textId="454BCFDF" w:rsidR="00F723E5" w:rsidRPr="00F5191B" w:rsidRDefault="00F723E5" w:rsidP="007D5F45">
      <w:pPr>
        <w:pStyle w:val="Heading3"/>
        <w:ind w:left="720" w:hanging="720"/>
      </w:pPr>
      <w:r w:rsidRPr="00F5191B">
        <w:t xml:space="preserve">The cover letter shall include contact information for </w:t>
      </w:r>
      <w:r w:rsidR="0041616A">
        <w:t xml:space="preserve">the </w:t>
      </w:r>
      <w:r w:rsidRPr="00F5191B">
        <w:t xml:space="preserve">Respondent’s primary point of contact, including name, title, address, </w:t>
      </w:r>
      <w:r w:rsidR="00F60CEA">
        <w:t>tele</w:t>
      </w:r>
      <w:r w:rsidRPr="00F5191B">
        <w:t>phone</w:t>
      </w:r>
      <w:r w:rsidR="00464D4B">
        <w:t xml:space="preserve"> number</w:t>
      </w:r>
      <w:r w:rsidRPr="00F5191B">
        <w:t>, email</w:t>
      </w:r>
      <w:r w:rsidR="00085153">
        <w:t xml:space="preserve"> address</w:t>
      </w:r>
      <w:r w:rsidRPr="00F5191B">
        <w:t>, and fax</w:t>
      </w:r>
      <w:r w:rsidR="00464D4B">
        <w:t xml:space="preserve"> number</w:t>
      </w:r>
      <w:r w:rsidRPr="00F5191B">
        <w:t>.</w:t>
      </w:r>
    </w:p>
    <w:p w14:paraId="5302BA23" w14:textId="4EB9B30C" w:rsidR="009C604A" w:rsidRPr="00F5191B" w:rsidRDefault="009C604A" w:rsidP="007D5F45">
      <w:pPr>
        <w:pStyle w:val="Heading3"/>
        <w:ind w:left="720" w:hanging="720"/>
      </w:pPr>
      <w:r w:rsidRPr="00F5191B">
        <w:t xml:space="preserve">The cover letter shall be signed by </w:t>
      </w:r>
      <w:r w:rsidR="0041616A">
        <w:t xml:space="preserve">the </w:t>
      </w:r>
      <w:r w:rsidRPr="00F5191B">
        <w:t xml:space="preserve">Respondent’s primary point of contact and the individual(s) </w:t>
      </w:r>
      <w:r w:rsidR="007D6CBC">
        <w:t>who</w:t>
      </w:r>
      <w:r w:rsidR="007D6CBC" w:rsidRPr="00F5191B">
        <w:t xml:space="preserve"> </w:t>
      </w:r>
      <w:r w:rsidRPr="00F5191B">
        <w:t>are duly authorized by the Respondent to make a binding offer.</w:t>
      </w:r>
      <w:bookmarkEnd w:id="220"/>
    </w:p>
    <w:p w14:paraId="32EE8FD7" w14:textId="77777777" w:rsidR="009C604A" w:rsidRPr="00F5191B" w:rsidRDefault="009C604A" w:rsidP="00FF2115">
      <w:pPr>
        <w:pStyle w:val="Heading2"/>
      </w:pPr>
      <w:bookmarkStart w:id="221" w:name="_Toc438197365"/>
      <w:bookmarkStart w:id="222" w:name="_Toc438543914"/>
      <w:r w:rsidRPr="00F5191B">
        <w:t>Table of Contents</w:t>
      </w:r>
      <w:bookmarkEnd w:id="221"/>
      <w:bookmarkEnd w:id="222"/>
    </w:p>
    <w:p w14:paraId="0510F031" w14:textId="1B1189FB" w:rsidR="009C604A" w:rsidRPr="00F5191B" w:rsidRDefault="009C604A" w:rsidP="00D84831">
      <w:bookmarkStart w:id="223" w:name="_Toc438197366"/>
      <w:r w:rsidRPr="00F5191B">
        <w:t xml:space="preserve">Proposals </w:t>
      </w:r>
      <w:r w:rsidR="007F2A94" w:rsidRPr="00F5191B">
        <w:t xml:space="preserve">should </w:t>
      </w:r>
      <w:r w:rsidRPr="00F5191B">
        <w:t>include a table of contents that clearly lists all items submitted in response to this RFP</w:t>
      </w:r>
      <w:r w:rsidR="008F59B4" w:rsidRPr="00F5191B">
        <w:t xml:space="preserve"> </w:t>
      </w:r>
      <w:r w:rsidR="00C630F2">
        <w:t>(including appendi</w:t>
      </w:r>
      <w:r w:rsidR="008817FB">
        <w:t>x</w:t>
      </w:r>
      <w:r w:rsidR="00C630F2">
        <w:t xml:space="preserve">es, exhibits, tables, pictures) </w:t>
      </w:r>
      <w:r w:rsidR="008F59B4" w:rsidRPr="00F5191B">
        <w:t xml:space="preserve">and is consistent with the </w:t>
      </w:r>
      <w:r w:rsidR="00E379E9">
        <w:t>proposal sections outline</w:t>
      </w:r>
      <w:r w:rsidR="00E379E9" w:rsidRPr="00F5191B">
        <w:t xml:space="preserve"> </w:t>
      </w:r>
      <w:r w:rsidR="00404A68" w:rsidRPr="00F5191B">
        <w:t>listed in</w:t>
      </w:r>
      <w:r w:rsidR="008F59B4" w:rsidRPr="00F5191B">
        <w:t xml:space="preserve"> </w:t>
      </w:r>
      <w:r w:rsidR="003D7288" w:rsidRPr="00B87D11">
        <w:t>Section</w:t>
      </w:r>
      <w:r w:rsidR="008F59B4" w:rsidRPr="00B87D11">
        <w:t xml:space="preserve"> </w:t>
      </w:r>
      <w:r w:rsidR="00436B64">
        <w:fldChar w:fldCharType="begin"/>
      </w:r>
      <w:r w:rsidR="00436B64">
        <w:instrText xml:space="preserve"> REF _Ref69128589 \r \h  \* MERGEFORMAT </w:instrText>
      </w:r>
      <w:r w:rsidR="00436B64">
        <w:fldChar w:fldCharType="separate"/>
      </w:r>
      <w:r w:rsidR="00F12874">
        <w:t>6.2.2</w:t>
      </w:r>
      <w:r w:rsidR="00436B64">
        <w:fldChar w:fldCharType="end"/>
      </w:r>
      <w:r w:rsidRPr="00B87D11">
        <w:t>.</w:t>
      </w:r>
      <w:bookmarkEnd w:id="223"/>
    </w:p>
    <w:p w14:paraId="75DB4D68" w14:textId="77777777" w:rsidR="007A3ABD" w:rsidRPr="00F5191B" w:rsidRDefault="007A3ABD" w:rsidP="00FF2115">
      <w:pPr>
        <w:pStyle w:val="Heading2"/>
      </w:pPr>
      <w:bookmarkStart w:id="224" w:name="_Toc438197367"/>
      <w:bookmarkStart w:id="225" w:name="_Toc438543915"/>
      <w:r w:rsidRPr="00F5191B">
        <w:t>Executive Summary</w:t>
      </w:r>
    </w:p>
    <w:p w14:paraId="7935852A" w14:textId="0F97C800" w:rsidR="007A3ABD" w:rsidRPr="00F5191B" w:rsidRDefault="00C87F4C" w:rsidP="00D84831">
      <w:r w:rsidRPr="00F5191B">
        <w:t>Proposals should include a</w:t>
      </w:r>
      <w:r w:rsidR="007A3ABD" w:rsidRPr="00F5191B">
        <w:t xml:space="preserve"> summary, approximately two or three pages, of the Project</w:t>
      </w:r>
      <w:r w:rsidR="00E342A8" w:rsidRPr="00F5191B">
        <w:t>’</w:t>
      </w:r>
      <w:r w:rsidR="007A3ABD" w:rsidRPr="00F5191B">
        <w:t>s key features, characteristics</w:t>
      </w:r>
      <w:r w:rsidR="00B60E62" w:rsidRPr="00F5191B">
        <w:t>, pricing,</w:t>
      </w:r>
      <w:r w:rsidR="007A3ABD" w:rsidRPr="00F5191B">
        <w:t xml:space="preserve"> and distinguishable attributes</w:t>
      </w:r>
      <w:r w:rsidR="00404A68" w:rsidRPr="00F5191B">
        <w:t xml:space="preserve"> with a focus on how the Proposal meets the objective(s) of the RFP</w:t>
      </w:r>
      <w:r w:rsidR="007A3ABD" w:rsidRPr="00F5191B">
        <w:t>.</w:t>
      </w:r>
      <w:r w:rsidR="00276620" w:rsidRPr="00F5191B">
        <w:t xml:space="preserve"> </w:t>
      </w:r>
    </w:p>
    <w:p w14:paraId="15429C2A" w14:textId="77777777" w:rsidR="009C604A" w:rsidRPr="00F5191B" w:rsidRDefault="009C604A" w:rsidP="00FF2115">
      <w:pPr>
        <w:pStyle w:val="Heading2"/>
      </w:pPr>
      <w:r w:rsidRPr="00F5191B">
        <w:t>Disclosures</w:t>
      </w:r>
      <w:bookmarkEnd w:id="224"/>
      <w:bookmarkEnd w:id="225"/>
    </w:p>
    <w:p w14:paraId="476804FF" w14:textId="5DD50A76" w:rsidR="00C20115" w:rsidRDefault="00C20115" w:rsidP="000C4D12">
      <w:pPr>
        <w:pStyle w:val="Heading3"/>
        <w:ind w:left="720" w:hanging="720"/>
      </w:pPr>
      <w:bookmarkStart w:id="226" w:name="_Toc438197368"/>
      <w:r>
        <w:t xml:space="preserve">The Respondent must complete the Vendor Responsibility Questionnaire and </w:t>
      </w:r>
      <w:r w:rsidR="0095704C">
        <w:t>its disclosures. The form</w:t>
      </w:r>
      <w:r w:rsidR="00D6728A">
        <w:t xml:space="preserve"> is</w:t>
      </w:r>
      <w:r w:rsidR="00D6728A" w:rsidRPr="00F5191B">
        <w:t xml:space="preserve"> available on the RFP </w:t>
      </w:r>
      <w:r w:rsidR="00D6728A">
        <w:t>W</w:t>
      </w:r>
      <w:r w:rsidR="00D6728A" w:rsidRPr="00F5191B">
        <w:t>ebsite</w:t>
      </w:r>
      <w:r w:rsidR="00D6728A">
        <w:t xml:space="preserve"> (link to this form can be found in </w:t>
      </w:r>
      <w:r w:rsidR="00D6728A">
        <w:fldChar w:fldCharType="begin"/>
      </w:r>
      <w:r w:rsidR="00D6728A">
        <w:instrText xml:space="preserve"> REF _Ref69328176 \r \h  \* MERGEFORMAT </w:instrText>
      </w:r>
      <w:r w:rsidR="00D6728A">
        <w:fldChar w:fldCharType="separate"/>
      </w:r>
      <w:r w:rsidR="00F12874">
        <w:t>Appendix H</w:t>
      </w:r>
      <w:r w:rsidR="00D6728A">
        <w:fldChar w:fldCharType="end"/>
      </w:r>
      <w:r w:rsidR="00D6728A">
        <w:t>).</w:t>
      </w:r>
    </w:p>
    <w:p w14:paraId="290DA2FC" w14:textId="77777777" w:rsidR="002A036C" w:rsidRPr="00F5191B" w:rsidRDefault="002A036C" w:rsidP="00FF2115">
      <w:pPr>
        <w:pStyle w:val="Heading2"/>
      </w:pPr>
      <w:bookmarkStart w:id="227" w:name="_Toc438197371"/>
      <w:bookmarkStart w:id="228" w:name="_Toc438543916"/>
      <w:bookmarkEnd w:id="226"/>
      <w:r w:rsidRPr="00F5191B">
        <w:t xml:space="preserve">Pricing and Costs </w:t>
      </w:r>
    </w:p>
    <w:p w14:paraId="0B3277C4" w14:textId="06D09C4B" w:rsidR="00E14137" w:rsidRPr="00F5191B" w:rsidRDefault="00883970" w:rsidP="003D559B">
      <w:pPr>
        <w:pStyle w:val="Heading3"/>
        <w:ind w:left="720" w:hanging="720"/>
      </w:pPr>
      <w:r>
        <w:fldChar w:fldCharType="begin"/>
      </w:r>
      <w:r>
        <w:instrText xml:space="preserve"> REF _Ref66273268 \r \h </w:instrText>
      </w:r>
      <w:r>
        <w:fldChar w:fldCharType="separate"/>
      </w:r>
      <w:r w:rsidR="00F12874">
        <w:t>Appendix C</w:t>
      </w:r>
      <w:r>
        <w:fldChar w:fldCharType="end"/>
      </w:r>
      <w:r w:rsidR="00E14137" w:rsidRPr="00F5191B">
        <w:t xml:space="preserve"> contains </w:t>
      </w:r>
      <w:r w:rsidR="00CF76B8">
        <w:t>a link to</w:t>
      </w:r>
      <w:r w:rsidR="00E14137" w:rsidRPr="00F5191B">
        <w:t xml:space="preserve"> two pricing data sheets</w:t>
      </w:r>
      <w:r w:rsidR="00F64588">
        <w:t xml:space="preserve">: </w:t>
      </w:r>
      <w:r w:rsidR="00E14137" w:rsidRPr="00F5191B">
        <w:t xml:space="preserve">the </w:t>
      </w:r>
      <w:r w:rsidR="00E729C5" w:rsidRPr="00F5191B">
        <w:t xml:space="preserve">BOT </w:t>
      </w:r>
      <w:r w:rsidR="007802F1">
        <w:t>p</w:t>
      </w:r>
      <w:r w:rsidR="000E4585" w:rsidRPr="00F5191B">
        <w:t xml:space="preserve">ricing </w:t>
      </w:r>
      <w:r w:rsidR="007802F1">
        <w:t>d</w:t>
      </w:r>
      <w:r w:rsidR="000E4585" w:rsidRPr="00F5191B">
        <w:t xml:space="preserve">ata </w:t>
      </w:r>
      <w:r w:rsidR="007802F1">
        <w:t>s</w:t>
      </w:r>
      <w:r w:rsidR="000E4585" w:rsidRPr="00F5191B">
        <w:t xml:space="preserve">heet and </w:t>
      </w:r>
      <w:r w:rsidR="00E14137" w:rsidRPr="00F5191B">
        <w:t xml:space="preserve">the BOOT </w:t>
      </w:r>
      <w:r w:rsidR="007802F1">
        <w:t>p</w:t>
      </w:r>
      <w:r w:rsidR="000E4585" w:rsidRPr="00F5191B">
        <w:t xml:space="preserve">ricing </w:t>
      </w:r>
      <w:r w:rsidR="007802F1">
        <w:t>d</w:t>
      </w:r>
      <w:r w:rsidR="000E4585" w:rsidRPr="00F5191B">
        <w:t xml:space="preserve">ata </w:t>
      </w:r>
      <w:r w:rsidR="007802F1">
        <w:t>s</w:t>
      </w:r>
      <w:r w:rsidR="000E4585" w:rsidRPr="00F5191B">
        <w:t>heet</w:t>
      </w:r>
      <w:r w:rsidR="00E14137" w:rsidRPr="00F5191B">
        <w:t>.</w:t>
      </w:r>
      <w:r w:rsidR="00276620" w:rsidRPr="00F5191B">
        <w:t xml:space="preserve"> </w:t>
      </w:r>
      <w:r w:rsidR="00CE422A">
        <w:t xml:space="preserve">Each </w:t>
      </w:r>
      <w:r w:rsidR="00C22A15">
        <w:t>P</w:t>
      </w:r>
      <w:r w:rsidR="00CE422A">
        <w:t>roposal must use the</w:t>
      </w:r>
      <w:r w:rsidR="00F62BCF" w:rsidRPr="00F5191B">
        <w:t xml:space="preserve"> pricing data sheet </w:t>
      </w:r>
      <w:r w:rsidR="005A3F31">
        <w:t xml:space="preserve">that </w:t>
      </w:r>
      <w:r w:rsidR="00D92FA7">
        <w:t xml:space="preserve">corresponds </w:t>
      </w:r>
      <w:r w:rsidR="005A3F31">
        <w:t>with</w:t>
      </w:r>
      <w:r w:rsidR="00F62BCF" w:rsidRPr="00F5191B">
        <w:t xml:space="preserve"> the contract </w:t>
      </w:r>
      <w:r>
        <w:t>model</w:t>
      </w:r>
      <w:r w:rsidRPr="00F5191B">
        <w:t xml:space="preserve"> </w:t>
      </w:r>
      <w:r w:rsidR="00120217">
        <w:t xml:space="preserve">being proposed. </w:t>
      </w:r>
      <w:r w:rsidR="000D46E7">
        <w:t xml:space="preserve">The </w:t>
      </w:r>
      <w:r w:rsidR="00C61EA4">
        <w:t>Respondent should</w:t>
      </w:r>
      <w:r w:rsidR="00F62BCF" w:rsidRPr="00F5191B">
        <w:t xml:space="preserve"> return the completed </w:t>
      </w:r>
      <w:r w:rsidR="004839CD">
        <w:t>pricing data sheet</w:t>
      </w:r>
      <w:r w:rsidR="004839CD" w:rsidRPr="00F5191B">
        <w:t xml:space="preserve"> </w:t>
      </w:r>
      <w:r w:rsidR="00F62BCF" w:rsidRPr="00F5191B">
        <w:t xml:space="preserve">with </w:t>
      </w:r>
      <w:r w:rsidR="00804839">
        <w:t>its</w:t>
      </w:r>
      <w:r w:rsidR="00804839" w:rsidRPr="00F5191B">
        <w:t xml:space="preserve"> </w:t>
      </w:r>
      <w:r w:rsidR="008541FA" w:rsidRPr="00F5191B">
        <w:t>P</w:t>
      </w:r>
      <w:r w:rsidR="00F62BCF" w:rsidRPr="00F5191B">
        <w:t>roposal.</w:t>
      </w:r>
    </w:p>
    <w:p w14:paraId="17B3C1D7" w14:textId="258D03F3" w:rsidR="00306612" w:rsidRPr="00F5191B" w:rsidRDefault="00306612" w:rsidP="007D5F45">
      <w:pPr>
        <w:pStyle w:val="Heading3"/>
        <w:ind w:left="720" w:hanging="720"/>
      </w:pPr>
      <w:r w:rsidRPr="00F5191B">
        <w:t xml:space="preserve">Proposed pricing for the BOT </w:t>
      </w:r>
      <w:r w:rsidR="00883970">
        <w:t>Contract</w:t>
      </w:r>
      <w:r w:rsidRPr="00F5191B">
        <w:t xml:space="preserve"> as shown in the BOT </w:t>
      </w:r>
      <w:r w:rsidR="007802F1" w:rsidRPr="00F5191B">
        <w:t>pricing data sheet</w:t>
      </w:r>
      <w:r w:rsidRPr="00F5191B">
        <w:t xml:space="preserve"> will consist of </w:t>
      </w:r>
      <w:r>
        <w:t>a lump sum</w:t>
      </w:r>
      <w:r w:rsidRPr="00F5191B">
        <w:t xml:space="preserve"> payment upon</w:t>
      </w:r>
      <w:r w:rsidR="000D46E7">
        <w:t xml:space="preserve"> </w:t>
      </w:r>
      <w:r w:rsidRPr="00F5191B">
        <w:t xml:space="preserve">the </w:t>
      </w:r>
      <w:r>
        <w:t>Project reaching COD</w:t>
      </w:r>
      <w:r w:rsidR="00546324">
        <w:t>,</w:t>
      </w:r>
      <w:r>
        <w:t xml:space="preserve"> as stated</w:t>
      </w:r>
      <w:r w:rsidRPr="00F5191B">
        <w:t xml:space="preserve"> in the BOT </w:t>
      </w:r>
      <w:r w:rsidR="007802F1" w:rsidRPr="00F5191B">
        <w:t>pricing data sheet</w:t>
      </w:r>
      <w:r w:rsidRPr="00F5191B">
        <w:t xml:space="preserve"> </w:t>
      </w:r>
      <w:r>
        <w:t xml:space="preserve">and </w:t>
      </w:r>
      <w:r w:rsidRPr="00F5191B">
        <w:t xml:space="preserve">defined in </w:t>
      </w:r>
      <w:r w:rsidR="00FB1E95">
        <w:t xml:space="preserve">the </w:t>
      </w:r>
      <w:r w:rsidR="00A05C53">
        <w:t>BOT Term Sheet.</w:t>
      </w:r>
    </w:p>
    <w:p w14:paraId="0BD57210" w14:textId="144E440C" w:rsidR="002A036C" w:rsidRPr="00F5191B" w:rsidRDefault="002A036C" w:rsidP="007D5F45">
      <w:pPr>
        <w:pStyle w:val="Heading3"/>
        <w:ind w:left="720" w:hanging="720"/>
      </w:pPr>
      <w:bookmarkStart w:id="229" w:name="_Ref69134112"/>
      <w:r w:rsidRPr="00F5191B">
        <w:lastRenderedPageBreak/>
        <w:t xml:space="preserve">Proposed pricing </w:t>
      </w:r>
      <w:r w:rsidR="00EC388F" w:rsidRPr="00F5191B">
        <w:t xml:space="preserve">for the </w:t>
      </w:r>
      <w:r w:rsidR="00883970">
        <w:t>BOOT Contract</w:t>
      </w:r>
      <w:r w:rsidR="000B1504" w:rsidRPr="00F5191B">
        <w:t xml:space="preserve"> </w:t>
      </w:r>
      <w:r w:rsidR="00EC388F" w:rsidRPr="00F5191B">
        <w:t xml:space="preserve">as shown in the BOOT </w:t>
      </w:r>
      <w:r w:rsidR="00606F18">
        <w:t>p</w:t>
      </w:r>
      <w:r w:rsidR="00EC388F" w:rsidRPr="00F5191B">
        <w:t xml:space="preserve">ricing </w:t>
      </w:r>
      <w:r w:rsidR="00606F18">
        <w:t>d</w:t>
      </w:r>
      <w:r w:rsidR="00EC388F" w:rsidRPr="00F5191B">
        <w:t xml:space="preserve">ata </w:t>
      </w:r>
      <w:r w:rsidR="00606F18">
        <w:t>s</w:t>
      </w:r>
      <w:r w:rsidR="00EC388F" w:rsidRPr="00F5191B">
        <w:t xml:space="preserve">heet </w:t>
      </w:r>
      <w:r w:rsidRPr="00F5191B">
        <w:t>shall include</w:t>
      </w:r>
      <w:r w:rsidR="00EC388F" w:rsidRPr="00F5191B">
        <w:t>:</w:t>
      </w:r>
      <w:bookmarkEnd w:id="229"/>
    </w:p>
    <w:p w14:paraId="1685798D" w14:textId="5CA8EAEB" w:rsidR="002A036C" w:rsidRPr="00F5191B" w:rsidRDefault="002A036C" w:rsidP="00DE7490">
      <w:pPr>
        <w:pStyle w:val="NormalBullets"/>
      </w:pPr>
      <w:r w:rsidRPr="00F5191B">
        <w:t xml:space="preserve">Pricing in </w:t>
      </w:r>
      <w:r w:rsidR="00A320D5" w:rsidRPr="00F5191B">
        <w:t xml:space="preserve">(i) </w:t>
      </w:r>
      <w:r w:rsidRPr="00F5191B">
        <w:t>$</w:t>
      </w:r>
      <w:r w:rsidR="008F1732">
        <w:t>/</w:t>
      </w:r>
      <w:r w:rsidRPr="00F5191B">
        <w:t xml:space="preserve">kW-month for capacity and </w:t>
      </w:r>
      <w:r w:rsidR="00A320D5" w:rsidRPr="00F5191B">
        <w:t>(ii)</w:t>
      </w:r>
      <w:r w:rsidRPr="00F5191B">
        <w:t xml:space="preserve"> $</w:t>
      </w:r>
      <w:r w:rsidR="008F1732">
        <w:t>/</w:t>
      </w:r>
      <w:r w:rsidRPr="00F5191B">
        <w:t xml:space="preserve">MWh for </w:t>
      </w:r>
      <w:r w:rsidR="00A2400E" w:rsidRPr="00F5191B">
        <w:t xml:space="preserve">variable </w:t>
      </w:r>
      <w:r w:rsidR="002747FB">
        <w:t xml:space="preserve">O&amp;M </w:t>
      </w:r>
      <w:r w:rsidR="00A2400E" w:rsidRPr="00F5191B">
        <w:t>expenses (if applicable)</w:t>
      </w:r>
      <w:r w:rsidR="0053721A" w:rsidRPr="00F5191B">
        <w:t xml:space="preserve"> for the </w:t>
      </w:r>
      <w:r w:rsidR="00F649D5">
        <w:t>seven</w:t>
      </w:r>
      <w:r w:rsidR="00A8367B" w:rsidRPr="00F5191B">
        <w:t>-</w:t>
      </w:r>
      <w:r w:rsidR="0053721A" w:rsidRPr="00F5191B">
        <w:t xml:space="preserve">year term of the </w:t>
      </w:r>
      <w:r w:rsidR="007A226C">
        <w:t>BOOT c</w:t>
      </w:r>
      <w:r w:rsidR="0053721A" w:rsidRPr="00F5191B">
        <w:t>ontract</w:t>
      </w:r>
      <w:r w:rsidR="00F86361">
        <w:t>.</w:t>
      </w:r>
    </w:p>
    <w:p w14:paraId="1994D05F" w14:textId="6A459946" w:rsidR="0053721A" w:rsidRPr="00F5191B" w:rsidRDefault="0053721A" w:rsidP="009A3871">
      <w:pPr>
        <w:pStyle w:val="NormalBullets"/>
      </w:pPr>
      <w:r w:rsidRPr="00F5191B">
        <w:t xml:space="preserve">A </w:t>
      </w:r>
      <w:r w:rsidR="007C0CD6">
        <w:t>B</w:t>
      </w:r>
      <w:r w:rsidR="004D5C90" w:rsidRPr="00F5191B">
        <w:t>uyout</w:t>
      </w:r>
      <w:r w:rsidR="00883D4B">
        <w:t xml:space="preserve"> </w:t>
      </w:r>
      <w:r w:rsidR="007C0CD6">
        <w:t>P</w:t>
      </w:r>
      <w:r w:rsidR="00883D4B">
        <w:t>urchase</w:t>
      </w:r>
      <w:r w:rsidR="004D5C90" w:rsidRPr="00F5191B">
        <w:t xml:space="preserve"> </w:t>
      </w:r>
      <w:r w:rsidR="007C0CD6">
        <w:t>P</w:t>
      </w:r>
      <w:r w:rsidR="004D5C90" w:rsidRPr="00F5191B">
        <w:t>ayment</w:t>
      </w:r>
      <w:r w:rsidR="007C0CD6">
        <w:t xml:space="preserve">, as defined in Section </w:t>
      </w:r>
      <w:r w:rsidR="00F91F80">
        <w:fldChar w:fldCharType="begin"/>
      </w:r>
      <w:r w:rsidR="00F91F80">
        <w:instrText xml:space="preserve"> REF _Ref69888594 \r \h </w:instrText>
      </w:r>
      <w:r w:rsidR="00F91F80">
        <w:fldChar w:fldCharType="separate"/>
      </w:r>
      <w:r w:rsidR="00F12874">
        <w:t>6.17</w:t>
      </w:r>
      <w:r w:rsidR="00F91F80">
        <w:fldChar w:fldCharType="end"/>
      </w:r>
      <w:r w:rsidR="00F91F80">
        <w:t>,</w:t>
      </w:r>
      <w:r w:rsidR="004D5C90" w:rsidRPr="00F5191B">
        <w:t xml:space="preserve"> that </w:t>
      </w:r>
      <w:r w:rsidR="00282B71">
        <w:t>LIPA</w:t>
      </w:r>
      <w:r w:rsidR="00282B71" w:rsidRPr="00F5191B">
        <w:t xml:space="preserve"> </w:t>
      </w:r>
      <w:r w:rsidR="004D5C90" w:rsidRPr="00F5191B">
        <w:t xml:space="preserve">would pay </w:t>
      </w:r>
      <w:r w:rsidR="00CA4B9C">
        <w:t>Respondent</w:t>
      </w:r>
      <w:r w:rsidR="00CA4B9C" w:rsidRPr="00F5191B">
        <w:t xml:space="preserve"> </w:t>
      </w:r>
      <w:r w:rsidR="004D5C90" w:rsidRPr="00F5191B">
        <w:t xml:space="preserve">at the end of </w:t>
      </w:r>
      <w:r w:rsidR="00F649D5">
        <w:t>seven</w:t>
      </w:r>
      <w:r w:rsidR="004D5C90" w:rsidRPr="00F5191B">
        <w:t xml:space="preserve"> years </w:t>
      </w:r>
      <w:r w:rsidR="005041DA">
        <w:t>to purchase</w:t>
      </w:r>
      <w:r w:rsidR="004D5C90" w:rsidRPr="00F5191B">
        <w:t xml:space="preserve"> the Project</w:t>
      </w:r>
      <w:r w:rsidR="00F86361">
        <w:t xml:space="preserve"> (s</w:t>
      </w:r>
      <w:r w:rsidR="00883D4B">
        <w:t xml:space="preserve">ee Section </w:t>
      </w:r>
      <w:r w:rsidR="00436B64">
        <w:fldChar w:fldCharType="begin"/>
      </w:r>
      <w:r w:rsidR="00436B64">
        <w:instrText xml:space="preserve"> REF _Ref69130903 \r \h </w:instrText>
      </w:r>
      <w:r w:rsidR="00436B64">
        <w:fldChar w:fldCharType="separate"/>
      </w:r>
      <w:r w:rsidR="00F12874">
        <w:t>6.17.3</w:t>
      </w:r>
      <w:r w:rsidR="00436B64">
        <w:fldChar w:fldCharType="end"/>
      </w:r>
      <w:r w:rsidR="00F86361">
        <w:t>).</w:t>
      </w:r>
    </w:p>
    <w:p w14:paraId="7D0A7E30" w14:textId="30410D5F" w:rsidR="002A036C" w:rsidRPr="00F5191B" w:rsidRDefault="002A036C" w:rsidP="009A3871">
      <w:pPr>
        <w:pStyle w:val="NormalBullets"/>
      </w:pPr>
      <w:r w:rsidRPr="00F5191B">
        <w:t xml:space="preserve">Pricing for ancillary services, if </w:t>
      </w:r>
      <w:r w:rsidR="00A2400E" w:rsidRPr="00F5191B">
        <w:t>applicable</w:t>
      </w:r>
      <w:r w:rsidR="00F86361">
        <w:t>.</w:t>
      </w:r>
    </w:p>
    <w:p w14:paraId="1697E1B0" w14:textId="77777777" w:rsidR="002A036C" w:rsidRPr="00F5191B" w:rsidRDefault="002A036C" w:rsidP="009A3871">
      <w:pPr>
        <w:pStyle w:val="NormalBullets"/>
      </w:pPr>
      <w:r w:rsidRPr="00F5191B">
        <w:t xml:space="preserve">Pricing for black start capability, if </w:t>
      </w:r>
      <w:r w:rsidR="007F2A94" w:rsidRPr="00F5191B">
        <w:t>applicable.</w:t>
      </w:r>
    </w:p>
    <w:p w14:paraId="5BB9E64A" w14:textId="5F910C62" w:rsidR="00EC388F" w:rsidRPr="00F5191B" w:rsidRDefault="00EC388F" w:rsidP="009A3871">
      <w:pPr>
        <w:pStyle w:val="NormalBullets"/>
      </w:pPr>
      <w:r w:rsidRPr="00F5191B">
        <w:t>All costs, including license fees and permitting fees, associated with the installation and delivery of the Project.</w:t>
      </w:r>
      <w:r w:rsidR="00276620" w:rsidRPr="00F5191B">
        <w:t xml:space="preserve"> </w:t>
      </w:r>
    </w:p>
    <w:p w14:paraId="05C49E6C" w14:textId="3EC34B34" w:rsidR="00EC388F" w:rsidRPr="00F5191B" w:rsidRDefault="00EC388F" w:rsidP="008F5C60">
      <w:pPr>
        <w:pStyle w:val="NormalBullets"/>
      </w:pPr>
      <w:r w:rsidRPr="00F5191B">
        <w:t xml:space="preserve">Any and all costs to fully or partially, as applicable, meet the </w:t>
      </w:r>
      <w:r w:rsidR="00622DC6" w:rsidRPr="00A55465">
        <w:t>30</w:t>
      </w:r>
      <w:r w:rsidRPr="00F5191B">
        <w:t xml:space="preserve">% NYS Certified </w:t>
      </w:r>
      <w:r w:rsidR="00DC2F35">
        <w:t>MWBE</w:t>
      </w:r>
      <w:r w:rsidRPr="00F5191B">
        <w:t xml:space="preserve"> subcontracting goal and the </w:t>
      </w:r>
      <w:r w:rsidR="00051E7C">
        <w:t xml:space="preserve">6% </w:t>
      </w:r>
      <w:r w:rsidRPr="00F5191B">
        <w:t xml:space="preserve">NYS Certified </w:t>
      </w:r>
      <w:r w:rsidR="00B357FE">
        <w:t xml:space="preserve">SDVOB </w:t>
      </w:r>
      <w:r w:rsidRPr="00F5191B">
        <w:t>goal.</w:t>
      </w:r>
    </w:p>
    <w:p w14:paraId="62FE3A2C" w14:textId="286BEE69" w:rsidR="002A036C" w:rsidRPr="00B87D11" w:rsidRDefault="00953ADE" w:rsidP="007D5F45">
      <w:pPr>
        <w:pStyle w:val="Heading3"/>
        <w:ind w:left="720" w:hanging="720"/>
      </w:pPr>
      <w:r w:rsidRPr="00B87D11">
        <w:t>During the seven</w:t>
      </w:r>
      <w:r w:rsidR="00A8367B" w:rsidRPr="00B87D11">
        <w:t>-</w:t>
      </w:r>
      <w:r w:rsidRPr="00B87D11">
        <w:t xml:space="preserve">year term of </w:t>
      </w:r>
      <w:r w:rsidR="003D2D18" w:rsidRPr="00B87D11">
        <w:t xml:space="preserve">the </w:t>
      </w:r>
      <w:r w:rsidR="00883970">
        <w:t>BOOT Contr</w:t>
      </w:r>
      <w:r w:rsidR="00883970" w:rsidRPr="007A0B3F">
        <w:t>act</w:t>
      </w:r>
      <w:r w:rsidR="000B1504" w:rsidRPr="007A0B3F">
        <w:t xml:space="preserve">, </w:t>
      </w:r>
      <w:r w:rsidR="002A036C" w:rsidRPr="00532425">
        <w:t>Charging Energy</w:t>
      </w:r>
      <w:r w:rsidR="00B26D4B">
        <w:rPr>
          <w:rStyle w:val="FootnoteReference"/>
        </w:rPr>
        <w:footnoteReference w:id="20"/>
      </w:r>
      <w:r w:rsidR="002A036C" w:rsidRPr="007A0B3F">
        <w:t xml:space="preserve"> wi</w:t>
      </w:r>
      <w:r w:rsidR="002A036C" w:rsidRPr="00B87D11">
        <w:t xml:space="preserve">ll be provided by the </w:t>
      </w:r>
      <w:r w:rsidR="00282B71">
        <w:t>LIPA</w:t>
      </w:r>
      <w:r w:rsidR="00282B71" w:rsidRPr="00B87D11">
        <w:t xml:space="preserve"> </w:t>
      </w:r>
      <w:r w:rsidR="00864A64" w:rsidRPr="00B87D11">
        <w:t>pursuant to the terms of that agreement</w:t>
      </w:r>
      <w:r w:rsidR="002A036C" w:rsidRPr="00B87D11">
        <w:t>.</w:t>
      </w:r>
      <w:r w:rsidR="00276620" w:rsidRPr="00B87D11">
        <w:t xml:space="preserve"> </w:t>
      </w:r>
    </w:p>
    <w:p w14:paraId="4E0A98E1" w14:textId="15995158" w:rsidR="002A036C" w:rsidRPr="00F5191B" w:rsidRDefault="002A036C" w:rsidP="00F12874">
      <w:pPr>
        <w:pStyle w:val="Heading3"/>
        <w:ind w:left="720" w:hanging="720"/>
      </w:pPr>
      <w:r w:rsidRPr="00F5191B">
        <w:t xml:space="preserve">All proposed pricing </w:t>
      </w:r>
      <w:r w:rsidR="000B1504" w:rsidRPr="00F5191B">
        <w:t xml:space="preserve">for </w:t>
      </w:r>
      <w:r w:rsidR="003D2D18" w:rsidRPr="00F5191B">
        <w:t xml:space="preserve">the </w:t>
      </w:r>
      <w:r w:rsidR="000B1D16" w:rsidRPr="00F5191B">
        <w:t>BOT</w:t>
      </w:r>
      <w:r w:rsidR="000B1504" w:rsidRPr="00F5191B">
        <w:t xml:space="preserve"> </w:t>
      </w:r>
      <w:r w:rsidR="00883970">
        <w:t xml:space="preserve">Contract </w:t>
      </w:r>
      <w:r w:rsidR="000B1504" w:rsidRPr="00F5191B">
        <w:t>and BOOT</w:t>
      </w:r>
      <w:r w:rsidR="00883970">
        <w:t xml:space="preserve"> Contract</w:t>
      </w:r>
      <w:r w:rsidR="000B1504" w:rsidRPr="00F5191B">
        <w:t xml:space="preserve"> </w:t>
      </w:r>
      <w:r w:rsidRPr="00F5191B">
        <w:t xml:space="preserve">must be firm through </w:t>
      </w:r>
      <w:r w:rsidR="00883D4B">
        <w:t xml:space="preserve">at least </w:t>
      </w:r>
      <w:r w:rsidRPr="00F5191B">
        <w:t>the “Firm Pricing Required Through</w:t>
      </w:r>
      <w:r w:rsidR="000C5C5F">
        <w:t>”</w:t>
      </w:r>
      <w:r w:rsidRPr="00F5191B">
        <w:t xml:space="preserve"> </w:t>
      </w:r>
      <w:r w:rsidR="000C5C5F">
        <w:t>d</w:t>
      </w:r>
      <w:r w:rsidRPr="00F5191B">
        <w:t xml:space="preserve">ate noted in the </w:t>
      </w:r>
      <w:r w:rsidR="0026475F">
        <w:fldChar w:fldCharType="begin"/>
      </w:r>
      <w:r w:rsidR="0026475F">
        <w:instrText xml:space="preserve"> REF _Ref363716835 \h </w:instrText>
      </w:r>
      <w:r w:rsidR="0026475F">
        <w:fldChar w:fldCharType="separate"/>
      </w:r>
      <w:r w:rsidR="00F12874" w:rsidRPr="008A0216">
        <w:t>RFP Schedule</w:t>
      </w:r>
      <w:r w:rsidR="0026475F">
        <w:fldChar w:fldCharType="end"/>
      </w:r>
      <w:r w:rsidRPr="00F5191B">
        <w:t xml:space="preserve">. </w:t>
      </w:r>
    </w:p>
    <w:p w14:paraId="0797C2FD" w14:textId="04568F0C" w:rsidR="002A036C" w:rsidRPr="00F5191B" w:rsidRDefault="002F22EA" w:rsidP="007D5F45">
      <w:pPr>
        <w:pStyle w:val="Heading3"/>
        <w:ind w:left="720" w:hanging="720"/>
      </w:pPr>
      <w:r w:rsidRPr="002C15E3">
        <w:t>Proposed pricing must be all-inclusive</w:t>
      </w:r>
      <w:r>
        <w:t xml:space="preserve">, except for the fair market value of any land to be provided by LIPA. The </w:t>
      </w:r>
      <w:r w:rsidR="00D96824">
        <w:t>evaluation process</w:t>
      </w:r>
      <w:r>
        <w:t xml:space="preserve"> will include the fair market value of land provided by LIPA in the quantitative evaluation</w:t>
      </w:r>
      <w:r w:rsidR="00971902" w:rsidDel="00513C54">
        <w:t>.</w:t>
      </w:r>
      <w:r w:rsidR="008D7E68" w:rsidDel="00513C54">
        <w:t xml:space="preserve"> </w:t>
      </w:r>
    </w:p>
    <w:p w14:paraId="64200FD1" w14:textId="5F960065" w:rsidR="002A036C" w:rsidRPr="00625294" w:rsidRDefault="00D945DE" w:rsidP="00F12874">
      <w:pPr>
        <w:pStyle w:val="Heading3"/>
        <w:ind w:left="720" w:hanging="720"/>
      </w:pPr>
      <w:r>
        <w:t>The</w:t>
      </w:r>
      <w:r w:rsidR="000D46E7">
        <w:t xml:space="preserve"> </w:t>
      </w:r>
      <w:r w:rsidR="002A036C" w:rsidRPr="00F5191B">
        <w:t xml:space="preserve">Respondent must provide a detailed </w:t>
      </w:r>
      <w:r w:rsidR="00EE05B9">
        <w:t xml:space="preserve">description </w:t>
      </w:r>
      <w:r w:rsidR="002A036C" w:rsidRPr="00F5191B">
        <w:t>of the pricing terms, conditions, and assumptions.</w:t>
      </w:r>
      <w:r w:rsidR="004D414E">
        <w:t xml:space="preserve"> Please refer to the </w:t>
      </w:r>
      <w:r w:rsidR="007A7DBE">
        <w:t>p</w:t>
      </w:r>
      <w:r w:rsidR="004D414E">
        <w:t xml:space="preserve">ricing </w:t>
      </w:r>
      <w:r w:rsidR="007A7DBE">
        <w:t>d</w:t>
      </w:r>
      <w:r w:rsidR="004D414E">
        <w:t xml:space="preserve">ata </w:t>
      </w:r>
      <w:r w:rsidR="007A7DBE">
        <w:t>s</w:t>
      </w:r>
      <w:r w:rsidR="004D414E">
        <w:t xml:space="preserve">heet in </w:t>
      </w:r>
      <w:r w:rsidR="00883970">
        <w:fldChar w:fldCharType="begin"/>
      </w:r>
      <w:r w:rsidR="00883970">
        <w:instrText xml:space="preserve"> REF _Ref66273268 \r \h </w:instrText>
      </w:r>
      <w:r w:rsidR="00883970">
        <w:fldChar w:fldCharType="separate"/>
      </w:r>
      <w:r w:rsidR="00F12874">
        <w:t>Appendix C</w:t>
      </w:r>
      <w:r w:rsidR="00883970">
        <w:fldChar w:fldCharType="end"/>
      </w:r>
      <w:r w:rsidR="00625294" w:rsidRPr="00625294">
        <w:t xml:space="preserve">. </w:t>
      </w:r>
    </w:p>
    <w:p w14:paraId="3D0BAFB3" w14:textId="15DFF869" w:rsidR="002A036C" w:rsidRPr="00B87D11" w:rsidRDefault="00D945DE" w:rsidP="007D5F45">
      <w:pPr>
        <w:pStyle w:val="Heading3"/>
        <w:ind w:left="720" w:hanging="720"/>
      </w:pPr>
      <w:r>
        <w:t>The</w:t>
      </w:r>
      <w:r w:rsidR="000D46E7">
        <w:t xml:space="preserve"> </w:t>
      </w:r>
      <w:r w:rsidR="002A036C" w:rsidRPr="00B87D11">
        <w:t xml:space="preserve">Respondent must </w:t>
      </w:r>
      <w:r w:rsidR="007C766F" w:rsidRPr="00B87D11">
        <w:t xml:space="preserve">incorporate in </w:t>
      </w:r>
      <w:r w:rsidR="00BF196C">
        <w:t>its</w:t>
      </w:r>
      <w:r w:rsidR="00BF196C" w:rsidRPr="00B87D11">
        <w:t xml:space="preserve"> </w:t>
      </w:r>
      <w:r w:rsidR="007C766F" w:rsidRPr="00B87D11">
        <w:t xml:space="preserve">pricing </w:t>
      </w:r>
      <w:r w:rsidR="002A036C" w:rsidRPr="00B87D11">
        <w:t>the cost of Developer Attachment Facilities</w:t>
      </w:r>
      <w:r w:rsidR="00625208">
        <w:t xml:space="preserve"> (as defined in the LGIA)</w:t>
      </w:r>
      <w:r w:rsidR="001145BF" w:rsidRPr="00B87D11">
        <w:t>,</w:t>
      </w:r>
      <w:r w:rsidR="006E3F97" w:rsidRPr="00B87D11">
        <w:t xml:space="preserve"> including a listing of the equipment comprising </w:t>
      </w:r>
      <w:r w:rsidR="00921CEE" w:rsidRPr="00B87D11">
        <w:t xml:space="preserve">the </w:t>
      </w:r>
      <w:r w:rsidR="006E3F97" w:rsidRPr="00B87D11">
        <w:t>Developer Attachment Facilities</w:t>
      </w:r>
      <w:r w:rsidR="002A036C" w:rsidRPr="00B87D11">
        <w:t>.</w:t>
      </w:r>
      <w:r w:rsidR="00276620" w:rsidRPr="00B87D11">
        <w:t xml:space="preserve"> </w:t>
      </w:r>
    </w:p>
    <w:p w14:paraId="046039A7" w14:textId="6AA14F3A" w:rsidR="0064230B" w:rsidRPr="00B87D11" w:rsidRDefault="00D945DE" w:rsidP="00F12874">
      <w:pPr>
        <w:pStyle w:val="Heading3"/>
        <w:ind w:left="720" w:hanging="720"/>
      </w:pPr>
      <w:r>
        <w:t>The</w:t>
      </w:r>
      <w:r w:rsidR="0014499A">
        <w:t xml:space="preserve"> </w:t>
      </w:r>
      <w:r w:rsidR="002A036C" w:rsidRPr="00B87D11">
        <w:t xml:space="preserve">Respondent must provide </w:t>
      </w:r>
      <w:r w:rsidR="004065FE">
        <w:t>a separate estimated cost of (i)</w:t>
      </w:r>
      <w:r w:rsidR="0064230B" w:rsidRPr="00B87D11">
        <w:t xml:space="preserve"> Connecting Transmission Owner</w:t>
      </w:r>
      <w:r w:rsidR="00E561D6">
        <w:t>’s</w:t>
      </w:r>
      <w:r w:rsidR="0064230B" w:rsidRPr="00B87D11">
        <w:t xml:space="preserve"> Attachment Facilities</w:t>
      </w:r>
      <w:r w:rsidR="007029EE" w:rsidRPr="00B87D11">
        <w:t xml:space="preserve"> </w:t>
      </w:r>
      <w:r w:rsidR="0064230B" w:rsidRPr="00B87D11">
        <w:t>and</w:t>
      </w:r>
      <w:r w:rsidR="004065FE">
        <w:t xml:space="preserve"> (ii)</w:t>
      </w:r>
      <w:r w:rsidR="0064230B" w:rsidRPr="00B87D11">
        <w:t xml:space="preserve"> </w:t>
      </w:r>
      <w:r w:rsidR="007029EE" w:rsidRPr="00B87D11">
        <w:t>S</w:t>
      </w:r>
      <w:r w:rsidR="0064230B" w:rsidRPr="00B87D11">
        <w:t xml:space="preserve">ystem </w:t>
      </w:r>
      <w:r w:rsidR="007029EE" w:rsidRPr="00B87D11">
        <w:t>U</w:t>
      </w:r>
      <w:r w:rsidR="0064230B" w:rsidRPr="00B87D11">
        <w:t xml:space="preserve">pgrade </w:t>
      </w:r>
      <w:r w:rsidR="007029EE" w:rsidRPr="00B87D11">
        <w:t>F</w:t>
      </w:r>
      <w:r w:rsidR="0064230B" w:rsidRPr="00B87D11">
        <w:t>acilities</w:t>
      </w:r>
      <w:r w:rsidR="00596E61">
        <w:rPr>
          <w:rStyle w:val="FootnoteReference"/>
        </w:rPr>
        <w:footnoteReference w:id="21"/>
      </w:r>
      <w:r w:rsidR="0064230B" w:rsidRPr="00B87D11">
        <w:t xml:space="preserve"> </w:t>
      </w:r>
      <w:r w:rsidR="002A036C" w:rsidRPr="00B87D11">
        <w:t>in</w:t>
      </w:r>
      <w:r w:rsidR="004065FE">
        <w:t xml:space="preserve"> </w:t>
      </w:r>
      <w:r w:rsidR="005F4B16">
        <w:t>its</w:t>
      </w:r>
      <w:r w:rsidR="005F4B16" w:rsidRPr="00B87D11">
        <w:t xml:space="preserve"> </w:t>
      </w:r>
      <w:r w:rsidR="002A036C" w:rsidRPr="00B87D11">
        <w:t>Proposal</w:t>
      </w:r>
      <w:r w:rsidR="00904FCF">
        <w:t>.</w:t>
      </w:r>
      <w:r w:rsidR="002A036C" w:rsidRPr="00B87D11">
        <w:t xml:space="preserve"> </w:t>
      </w:r>
      <w:r w:rsidR="005F4B16">
        <w:t xml:space="preserve">The </w:t>
      </w:r>
      <w:r w:rsidR="005F4B16" w:rsidRPr="00B87D11">
        <w:t>Respondent</w:t>
      </w:r>
      <w:r w:rsidR="00D2547B">
        <w:t xml:space="preserve"> should also include separately </w:t>
      </w:r>
      <w:r w:rsidR="00965AD7" w:rsidRPr="00B87D11">
        <w:t>the potential cost of filing an application for Capacity Resource Interconnection Service</w:t>
      </w:r>
      <w:r w:rsidR="009946B1">
        <w:t xml:space="preserve"> (</w:t>
      </w:r>
      <w:r w:rsidR="007A68B0">
        <w:t>“</w:t>
      </w:r>
      <w:r w:rsidR="009946B1">
        <w:t>CRIS</w:t>
      </w:r>
      <w:r w:rsidR="007A68B0">
        <w:t>”</w:t>
      </w:r>
      <w:r w:rsidR="009946B1">
        <w:t>)</w:t>
      </w:r>
      <w:r w:rsidR="007B07B1">
        <w:t>;</w:t>
      </w:r>
      <w:r w:rsidR="00D2547B">
        <w:t xml:space="preserve"> however, as discussed</w:t>
      </w:r>
      <w:r w:rsidR="00965AD7" w:rsidRPr="00B87D11">
        <w:t xml:space="preserve"> (see </w:t>
      </w:r>
      <w:r w:rsidR="000838A9">
        <w:fldChar w:fldCharType="begin"/>
      </w:r>
      <w:r w:rsidR="000838A9">
        <w:instrText xml:space="preserve"> REF _Ref68964867 \r \h </w:instrText>
      </w:r>
      <w:r w:rsidR="000838A9">
        <w:fldChar w:fldCharType="separate"/>
      </w:r>
      <w:r w:rsidR="00F12874">
        <w:t>Appendix F</w:t>
      </w:r>
      <w:r w:rsidR="000838A9">
        <w:fldChar w:fldCharType="end"/>
      </w:r>
      <w:r w:rsidR="00965AD7" w:rsidRPr="00B87D11">
        <w:t>)</w:t>
      </w:r>
      <w:r w:rsidR="007B07B1">
        <w:t>,</w:t>
      </w:r>
      <w:r w:rsidR="00965AD7" w:rsidRPr="00B87D11">
        <w:t xml:space="preserve"> </w:t>
      </w:r>
      <w:r w:rsidR="005F4B16">
        <w:t xml:space="preserve">it </w:t>
      </w:r>
      <w:r w:rsidR="00681F72">
        <w:t>should not file for CRIS unless and until instructed by PSEGLI or LIPA</w:t>
      </w:r>
      <w:r w:rsidR="00AE0C29" w:rsidRPr="00B87D11">
        <w:t>.</w:t>
      </w:r>
      <w:r w:rsidR="00797AAC">
        <w:t xml:space="preserve"> </w:t>
      </w:r>
      <w:r w:rsidR="00681F72">
        <w:t xml:space="preserve">All of these estimated costs should be included in </w:t>
      </w:r>
      <w:r w:rsidR="00A66525">
        <w:t xml:space="preserve">the </w:t>
      </w:r>
      <w:r w:rsidR="00681F72">
        <w:t>Respondent</w:t>
      </w:r>
      <w:r w:rsidR="00A66525">
        <w:t>’</w:t>
      </w:r>
      <w:r w:rsidR="00681F72">
        <w:t>s pricing proposal.</w:t>
      </w:r>
      <w:r w:rsidR="005F4B16">
        <w:t xml:space="preserve"> </w:t>
      </w:r>
    </w:p>
    <w:p w14:paraId="7A90640D" w14:textId="77777777" w:rsidR="009C604A" w:rsidRPr="00F5191B" w:rsidRDefault="009C604A" w:rsidP="00FF2115">
      <w:pPr>
        <w:pStyle w:val="Heading2"/>
      </w:pPr>
      <w:r w:rsidRPr="00F5191B">
        <w:lastRenderedPageBreak/>
        <w:t>Company Data and Relevant Experience</w:t>
      </w:r>
      <w:bookmarkEnd w:id="227"/>
      <w:bookmarkEnd w:id="228"/>
      <w:r w:rsidRPr="00F5191B">
        <w:t xml:space="preserve"> </w:t>
      </w:r>
    </w:p>
    <w:p w14:paraId="45FEF19D" w14:textId="0C08ACAF" w:rsidR="00BF30B4" w:rsidRDefault="00D945DE" w:rsidP="00D84831">
      <w:bookmarkStart w:id="230" w:name="_Toc438197372"/>
      <w:r>
        <w:t>The</w:t>
      </w:r>
      <w:r w:rsidR="0014499A">
        <w:t xml:space="preserve"> </w:t>
      </w:r>
      <w:r w:rsidR="003C5216" w:rsidRPr="00F5191B">
        <w:t xml:space="preserve">Respondent must provide the following information </w:t>
      </w:r>
      <w:r w:rsidR="00CA24AA">
        <w:t>about</w:t>
      </w:r>
      <w:r w:rsidR="003C5216" w:rsidRPr="00F5191B">
        <w:t xml:space="preserve"> </w:t>
      </w:r>
      <w:r w:rsidR="00C972C5">
        <w:t>its</w:t>
      </w:r>
      <w:r w:rsidR="00C972C5" w:rsidRPr="00F5191B">
        <w:t xml:space="preserve"> </w:t>
      </w:r>
      <w:r w:rsidR="003C5216" w:rsidRPr="00F5191B">
        <w:t>company and experience</w:t>
      </w:r>
      <w:r w:rsidR="009C604A" w:rsidRPr="00F5191B">
        <w:t>:</w:t>
      </w:r>
      <w:bookmarkEnd w:id="230"/>
    </w:p>
    <w:p w14:paraId="01C41482" w14:textId="6FE949D6" w:rsidR="00BF30B4" w:rsidRPr="00436B64" w:rsidRDefault="00BF30B4" w:rsidP="00DE2385">
      <w:pPr>
        <w:pStyle w:val="NormalBullets"/>
      </w:pPr>
      <w:r w:rsidRPr="00436B64">
        <w:t>Company name, address</w:t>
      </w:r>
      <w:r w:rsidR="00A66525">
        <w:t>,</w:t>
      </w:r>
      <w:r w:rsidRPr="00436B64">
        <w:t xml:space="preserve"> and telephone number</w:t>
      </w:r>
      <w:r w:rsidR="00B245DF">
        <w:t xml:space="preserve">. Must also include the </w:t>
      </w:r>
      <w:r w:rsidRPr="00436B64">
        <w:t xml:space="preserve">name, address, telephone number, and </w:t>
      </w:r>
      <w:r w:rsidR="00427A9A">
        <w:t>email</w:t>
      </w:r>
      <w:r w:rsidRPr="00436B64">
        <w:t xml:space="preserve"> address of the </w:t>
      </w:r>
      <w:r w:rsidR="00FF6C8C">
        <w:t xml:space="preserve">primary point of </w:t>
      </w:r>
      <w:r w:rsidRPr="00436B64">
        <w:t xml:space="preserve">contact for </w:t>
      </w:r>
      <w:r w:rsidR="0014499A">
        <w:t xml:space="preserve">the </w:t>
      </w:r>
      <w:r w:rsidRPr="00436B64">
        <w:t xml:space="preserve">Respondent in connection with </w:t>
      </w:r>
      <w:r w:rsidR="008F4B72">
        <w:t>its</w:t>
      </w:r>
      <w:r w:rsidR="008F4B72" w:rsidRPr="00436B64">
        <w:t xml:space="preserve"> </w:t>
      </w:r>
      <w:r w:rsidRPr="00436B64">
        <w:t>Proposal.</w:t>
      </w:r>
    </w:p>
    <w:p w14:paraId="62BC2D2C" w14:textId="77777777" w:rsidR="00BF30B4" w:rsidRPr="00436B64" w:rsidRDefault="009C604A" w:rsidP="00D84831">
      <w:pPr>
        <w:pStyle w:val="NormalBullets"/>
      </w:pPr>
      <w:r w:rsidRPr="00436B64">
        <w:t xml:space="preserve">Legal status (e.g., corporation, partnership, </w:t>
      </w:r>
      <w:r w:rsidR="00AB5BB4" w:rsidRPr="00436B64">
        <w:t>Limited Liability Company</w:t>
      </w:r>
      <w:r w:rsidRPr="00436B64">
        <w:t xml:space="preserve">), date formed, jurisdiction of organization, and identification of any relevant </w:t>
      </w:r>
      <w:r w:rsidR="007F2A94" w:rsidRPr="00436B64">
        <w:t>affiliates.</w:t>
      </w:r>
    </w:p>
    <w:p w14:paraId="7D0C38E2" w14:textId="77777777" w:rsidR="00BF30B4" w:rsidRPr="00436B64" w:rsidRDefault="009C604A" w:rsidP="00D84831">
      <w:pPr>
        <w:pStyle w:val="NormalBullets"/>
      </w:pPr>
      <w:r w:rsidRPr="00436B64">
        <w:t>Ownership status (e.g., privately held or publicly traded)</w:t>
      </w:r>
      <w:r w:rsidR="007F2A94" w:rsidRPr="00436B64">
        <w:t>.</w:t>
      </w:r>
    </w:p>
    <w:p w14:paraId="0277160C" w14:textId="450CA118" w:rsidR="00BF30B4" w:rsidRDefault="009C604A" w:rsidP="00D84831">
      <w:pPr>
        <w:pStyle w:val="NormalBullets"/>
      </w:pPr>
      <w:r w:rsidRPr="00436B64">
        <w:t>Guarantor information</w:t>
      </w:r>
      <w:r w:rsidR="00920694">
        <w:t>,</w:t>
      </w:r>
      <w:r w:rsidRPr="00436B64">
        <w:t xml:space="preserve"> if </w:t>
      </w:r>
      <w:r w:rsidR="007F2A94" w:rsidRPr="00436B64">
        <w:t>applicable</w:t>
      </w:r>
      <w:r w:rsidR="00920694">
        <w:t>:</w:t>
      </w:r>
    </w:p>
    <w:p w14:paraId="54719AE1" w14:textId="5EEFF6FE" w:rsidR="00920694" w:rsidRPr="00436B64" w:rsidRDefault="00920694" w:rsidP="008A0D6D">
      <w:pPr>
        <w:pStyle w:val="NormalBullets"/>
        <w:numPr>
          <w:ilvl w:val="1"/>
          <w:numId w:val="110"/>
        </w:numPr>
      </w:pPr>
      <w:r w:rsidRPr="00436B64">
        <w:t>Company name, address</w:t>
      </w:r>
      <w:r>
        <w:t>,</w:t>
      </w:r>
      <w:r w:rsidRPr="00436B64">
        <w:t xml:space="preserve"> and telephone number</w:t>
      </w:r>
      <w:r>
        <w:t xml:space="preserve">. Must also include the </w:t>
      </w:r>
      <w:r w:rsidRPr="00436B64">
        <w:t xml:space="preserve">name, address, telephone number, and </w:t>
      </w:r>
      <w:r>
        <w:t>email</w:t>
      </w:r>
      <w:r w:rsidRPr="00436B64">
        <w:t xml:space="preserve"> address of the </w:t>
      </w:r>
      <w:r>
        <w:t xml:space="preserve">primary point of </w:t>
      </w:r>
      <w:r w:rsidRPr="00436B64">
        <w:t xml:space="preserve">contact for </w:t>
      </w:r>
      <w:r>
        <w:t>Guarantor</w:t>
      </w:r>
      <w:r w:rsidRPr="00436B64">
        <w:t>.</w:t>
      </w:r>
    </w:p>
    <w:p w14:paraId="254F82FB" w14:textId="77777777" w:rsidR="00920694" w:rsidRPr="00436B64" w:rsidRDefault="00920694" w:rsidP="008A0D6D">
      <w:pPr>
        <w:pStyle w:val="NormalBullets"/>
        <w:numPr>
          <w:ilvl w:val="1"/>
          <w:numId w:val="110"/>
        </w:numPr>
      </w:pPr>
      <w:r w:rsidRPr="00436B64">
        <w:t>Legal status (e.g., corporation, partnership, Limited Liability Company), date formed, jurisdiction of organization, and identification of any relevant affiliates.</w:t>
      </w:r>
    </w:p>
    <w:p w14:paraId="76609778" w14:textId="77777777" w:rsidR="00920694" w:rsidRPr="00436B64" w:rsidRDefault="00920694" w:rsidP="008A0D6D">
      <w:pPr>
        <w:pStyle w:val="NormalBullets"/>
        <w:numPr>
          <w:ilvl w:val="1"/>
          <w:numId w:val="110"/>
        </w:numPr>
      </w:pPr>
      <w:r w:rsidRPr="00436B64">
        <w:t>Ownership status (e.g., privately held or publicly traded).</w:t>
      </w:r>
    </w:p>
    <w:p w14:paraId="4DA566EC" w14:textId="39DDE268" w:rsidR="00BF30B4" w:rsidRPr="00436B64" w:rsidRDefault="009C604A" w:rsidP="00D84831">
      <w:pPr>
        <w:pStyle w:val="NormalBullets"/>
      </w:pPr>
      <w:r w:rsidRPr="00436B64">
        <w:t xml:space="preserve">If a consortium submits a </w:t>
      </w:r>
      <w:r w:rsidR="001D0F00" w:rsidRPr="00436B64">
        <w:t>Proposal</w:t>
      </w:r>
      <w:r w:rsidRPr="00436B64">
        <w:t xml:space="preserve"> in response to this RFP, the consortium will clearly provide information on </w:t>
      </w:r>
      <w:r w:rsidR="00DA1877">
        <w:t>its</w:t>
      </w:r>
      <w:r w:rsidRPr="00436B64">
        <w:t xml:space="preserve"> legal form and </w:t>
      </w:r>
      <w:r w:rsidR="00BC3F9C">
        <w:t xml:space="preserve">on </w:t>
      </w:r>
      <w:r w:rsidRPr="00436B64">
        <w:t xml:space="preserve">each of </w:t>
      </w:r>
      <w:r w:rsidR="00DA1877">
        <w:t>its</w:t>
      </w:r>
      <w:r w:rsidRPr="00436B64">
        <w:t xml:space="preserve"> members</w:t>
      </w:r>
      <w:r w:rsidR="00E60F0D">
        <w:t>. The consortium will</w:t>
      </w:r>
      <w:r w:rsidRPr="00436B64">
        <w:t xml:space="preserve"> identify the member responsible for providing all financial security, executing the </w:t>
      </w:r>
      <w:r w:rsidR="006271C3" w:rsidRPr="00436B64">
        <w:t>Energy Storage Contract(s)</w:t>
      </w:r>
      <w:r w:rsidR="00E60F0D">
        <w:t>,</w:t>
      </w:r>
      <w:r w:rsidR="006271C3" w:rsidRPr="00436B64">
        <w:t xml:space="preserve"> </w:t>
      </w:r>
      <w:r w:rsidRPr="00436B64">
        <w:t xml:space="preserve">and providing </w:t>
      </w:r>
      <w:r w:rsidR="00692576" w:rsidRPr="00436B64">
        <w:t>P</w:t>
      </w:r>
      <w:r w:rsidRPr="00436B64">
        <w:t>roducts to LIPA</w:t>
      </w:r>
      <w:r w:rsidR="007F2A94" w:rsidRPr="00436B64">
        <w:t>.</w:t>
      </w:r>
    </w:p>
    <w:p w14:paraId="65CB482F" w14:textId="375DAB39" w:rsidR="00BF30B4" w:rsidRPr="00436B64" w:rsidRDefault="009C604A" w:rsidP="00D84831">
      <w:pPr>
        <w:pStyle w:val="NormalBullets"/>
      </w:pPr>
      <w:r w:rsidRPr="00436B64">
        <w:t>Company history and experience</w:t>
      </w:r>
      <w:r w:rsidR="00A36112" w:rsidRPr="00436B64">
        <w:t xml:space="preserve"> </w:t>
      </w:r>
      <w:r w:rsidRPr="00436B64">
        <w:t xml:space="preserve">in the areas of development, financing, construction, and operation of </w:t>
      </w:r>
      <w:r w:rsidR="00C713D9" w:rsidRPr="00436B64">
        <w:t xml:space="preserve">grid-connected energy generation projects, </w:t>
      </w:r>
      <w:r w:rsidR="00004BBC" w:rsidRPr="00436B64">
        <w:t xml:space="preserve">including </w:t>
      </w:r>
      <w:r w:rsidR="00C713D9" w:rsidRPr="00436B64">
        <w:t>energy storage resources and transmission projects.</w:t>
      </w:r>
      <w:r w:rsidR="00797AAC" w:rsidRPr="00436B64">
        <w:t xml:space="preserve"> </w:t>
      </w:r>
      <w:r w:rsidR="00C713D9" w:rsidRPr="00436B64">
        <w:t xml:space="preserve">Please note if any of these projects </w:t>
      </w:r>
      <w:r w:rsidR="00883970" w:rsidRPr="00436B64">
        <w:t>u</w:t>
      </w:r>
      <w:r w:rsidR="00883970">
        <w:t>s</w:t>
      </w:r>
      <w:r w:rsidR="00883970" w:rsidRPr="00436B64">
        <w:t xml:space="preserve">ed </w:t>
      </w:r>
      <w:r w:rsidR="00004BBC" w:rsidRPr="00436B64">
        <w:t xml:space="preserve">contract </w:t>
      </w:r>
      <w:r w:rsidR="00883970">
        <w:t>model</w:t>
      </w:r>
      <w:r w:rsidR="00004BBC" w:rsidRPr="00436B64">
        <w:t>s similar to</w:t>
      </w:r>
      <w:r w:rsidR="00C713D9" w:rsidRPr="00436B64">
        <w:t xml:space="preserve"> a </w:t>
      </w:r>
      <w:r w:rsidR="00A36112" w:rsidRPr="00436B64">
        <w:t xml:space="preserve">BOOT </w:t>
      </w:r>
      <w:r w:rsidR="00004BBC" w:rsidRPr="00436B64">
        <w:t>or</w:t>
      </w:r>
      <w:r w:rsidR="00C713D9" w:rsidRPr="00436B64">
        <w:t xml:space="preserve"> </w:t>
      </w:r>
      <w:r w:rsidR="00EE1DDD" w:rsidRPr="00436B64">
        <w:t>BOT</w:t>
      </w:r>
      <w:r w:rsidR="00B062AE" w:rsidRPr="00436B64">
        <w:t xml:space="preserve">. </w:t>
      </w:r>
      <w:r w:rsidR="006271C3" w:rsidRPr="00436B64">
        <w:t xml:space="preserve">The response </w:t>
      </w:r>
      <w:r w:rsidR="00B062AE" w:rsidRPr="00436B64">
        <w:t xml:space="preserve">should include project names, related capacity (in MW), technology, </w:t>
      </w:r>
      <w:r w:rsidR="004F06C4">
        <w:t>COD,</w:t>
      </w:r>
      <w:r w:rsidR="00B062AE" w:rsidRPr="00436B64">
        <w:t xml:space="preserve"> and </w:t>
      </w:r>
      <w:r w:rsidR="007F2A94" w:rsidRPr="00436B64">
        <w:t>location.</w:t>
      </w:r>
    </w:p>
    <w:p w14:paraId="6C2E7572" w14:textId="27B4B308" w:rsidR="002D64CC" w:rsidRPr="00436B64" w:rsidRDefault="002D64CC" w:rsidP="00D84831">
      <w:pPr>
        <w:pStyle w:val="NormalBullets"/>
      </w:pPr>
      <w:r w:rsidRPr="00436B64">
        <w:t xml:space="preserve">List of existing </w:t>
      </w:r>
      <w:r w:rsidR="00DF3386">
        <w:t>e</w:t>
      </w:r>
      <w:r w:rsidRPr="00436B64">
        <w:t xml:space="preserve">nergy </w:t>
      </w:r>
      <w:r w:rsidR="00DF3386">
        <w:t>s</w:t>
      </w:r>
      <w:r w:rsidRPr="00436B64">
        <w:t xml:space="preserve">torage </w:t>
      </w:r>
      <w:r w:rsidR="00DF3386">
        <w:t>r</w:t>
      </w:r>
      <w:r w:rsidRPr="00436B64">
        <w:t>esources developed, owned</w:t>
      </w:r>
      <w:r w:rsidR="00B97374">
        <w:t>,</w:t>
      </w:r>
      <w:r w:rsidRPr="00436B64">
        <w:t xml:space="preserve"> and</w:t>
      </w:r>
      <w:r w:rsidR="008F1732">
        <w:t>/</w:t>
      </w:r>
      <w:r w:rsidRPr="00436B64">
        <w:t xml:space="preserve">or operated by </w:t>
      </w:r>
      <w:r w:rsidR="0014499A">
        <w:t xml:space="preserve">the </w:t>
      </w:r>
      <w:r w:rsidRPr="00436B64">
        <w:t>Respondent.</w:t>
      </w:r>
    </w:p>
    <w:p w14:paraId="315DFCFD" w14:textId="70E3FD0F" w:rsidR="00BF30B4" w:rsidRPr="00436B64" w:rsidRDefault="00B062AE" w:rsidP="00D84831">
      <w:pPr>
        <w:pStyle w:val="NormalBullets"/>
      </w:pPr>
      <w:r w:rsidRPr="00436B64">
        <w:t>References for all</w:t>
      </w:r>
      <w:r w:rsidR="002D64CC" w:rsidRPr="00436B64">
        <w:t xml:space="preserve"> listed</w:t>
      </w:r>
      <w:r w:rsidRPr="00436B64">
        <w:t xml:space="preserve"> projects</w:t>
      </w:r>
      <w:r w:rsidR="003D7F4C">
        <w:t xml:space="preserve">, including </w:t>
      </w:r>
      <w:r w:rsidR="00D150C0">
        <w:t xml:space="preserve">contact name, company, telephone number, </w:t>
      </w:r>
      <w:r w:rsidR="00AB68CA">
        <w:t>email address, and project name.</w:t>
      </w:r>
    </w:p>
    <w:p w14:paraId="2497CBB2" w14:textId="75700AAD" w:rsidR="00BF30B4" w:rsidRPr="00436B64" w:rsidRDefault="006541B1" w:rsidP="00D84831">
      <w:pPr>
        <w:pStyle w:val="NormalBullets"/>
      </w:pPr>
      <w:r w:rsidRPr="00436B64">
        <w:t>O</w:t>
      </w:r>
      <w:r w:rsidR="009F6BE1" w:rsidRPr="00436B64">
        <w:t xml:space="preserve">rganizational chart that describes the reporting relationships of all </w:t>
      </w:r>
      <w:r w:rsidR="00D945DE">
        <w:t xml:space="preserve">the </w:t>
      </w:r>
      <w:r w:rsidR="001E6D48" w:rsidRPr="00436B64">
        <w:t>Respondent</w:t>
      </w:r>
      <w:r w:rsidR="0014499A">
        <w:t>’s</w:t>
      </w:r>
      <w:r w:rsidR="001E6D48" w:rsidRPr="00436B64">
        <w:t xml:space="preserve"> </w:t>
      </w:r>
      <w:r w:rsidR="009F6BE1" w:rsidRPr="00436B64">
        <w:t>key personnel and team members</w:t>
      </w:r>
      <w:r w:rsidR="008F1732">
        <w:t>/</w:t>
      </w:r>
      <w:r w:rsidR="009F6BE1" w:rsidRPr="00436B64">
        <w:t xml:space="preserve">partners along with </w:t>
      </w:r>
      <w:r w:rsidR="003B75AD" w:rsidRPr="00436B64">
        <w:t xml:space="preserve">resumes </w:t>
      </w:r>
      <w:r w:rsidR="009F6BE1" w:rsidRPr="00436B64">
        <w:t xml:space="preserve">and team experience in developing similar </w:t>
      </w:r>
      <w:r w:rsidR="007F2A94" w:rsidRPr="00436B64">
        <w:t>projects.</w:t>
      </w:r>
    </w:p>
    <w:p w14:paraId="39F5BABC" w14:textId="66B2D89B" w:rsidR="00BF30B4" w:rsidRPr="00436B64" w:rsidRDefault="00B062AE" w:rsidP="00D84831">
      <w:pPr>
        <w:pStyle w:val="NormalBullets"/>
      </w:pPr>
      <w:r w:rsidRPr="00436B64">
        <w:t xml:space="preserve">Details pertaining to proposed </w:t>
      </w:r>
      <w:r w:rsidR="00BD1B0D">
        <w:t>e</w:t>
      </w:r>
      <w:r w:rsidR="001E6D48" w:rsidRPr="00436B64">
        <w:t xml:space="preserve">ngineering, </w:t>
      </w:r>
      <w:r w:rsidR="00BD1B0D">
        <w:t>p</w:t>
      </w:r>
      <w:r w:rsidR="001E6D48" w:rsidRPr="00436B64">
        <w:t>rocurement</w:t>
      </w:r>
      <w:r w:rsidR="000D4A73">
        <w:t>,</w:t>
      </w:r>
      <w:r w:rsidR="001E6D48" w:rsidRPr="00436B64">
        <w:t xml:space="preserve"> and </w:t>
      </w:r>
      <w:r w:rsidR="00BD1B0D">
        <w:t>c</w:t>
      </w:r>
      <w:r w:rsidR="001E6D48" w:rsidRPr="00436B64">
        <w:t>onstruction (</w:t>
      </w:r>
      <w:r w:rsidRPr="00436B64">
        <w:t>EPC</w:t>
      </w:r>
      <w:r w:rsidR="001E6D48" w:rsidRPr="00436B64">
        <w:t>)</w:t>
      </w:r>
      <w:r w:rsidRPr="00436B64">
        <w:t xml:space="preserve"> contractor’s experience as applicable and available</w:t>
      </w:r>
      <w:r w:rsidR="007F2A94" w:rsidRPr="00436B64">
        <w:t>.</w:t>
      </w:r>
    </w:p>
    <w:p w14:paraId="219B8E29" w14:textId="5AECF014" w:rsidR="00BF30B4" w:rsidRPr="00436B64" w:rsidRDefault="001E6D48" w:rsidP="00D84831">
      <w:pPr>
        <w:pStyle w:val="NormalBullets"/>
      </w:pPr>
      <w:r w:rsidRPr="00436B64">
        <w:t xml:space="preserve">Detailed description of </w:t>
      </w:r>
      <w:r w:rsidR="00AC1E9C">
        <w:t xml:space="preserve">the </w:t>
      </w:r>
      <w:r w:rsidRPr="00436B64">
        <w:t xml:space="preserve">Respondent’s familiarity and experience with NYISO requirements applicable to the </w:t>
      </w:r>
      <w:r w:rsidR="00DF3386">
        <w:t>e</w:t>
      </w:r>
      <w:r w:rsidR="00095C5E" w:rsidRPr="00436B64">
        <w:t xml:space="preserve">nergy </w:t>
      </w:r>
      <w:r w:rsidR="00DF3386">
        <w:t>s</w:t>
      </w:r>
      <w:r w:rsidR="00095C5E" w:rsidRPr="00436B64">
        <w:t xml:space="preserve">torage </w:t>
      </w:r>
      <w:r w:rsidR="00DF3386">
        <w:t>r</w:t>
      </w:r>
      <w:r w:rsidR="00095C5E" w:rsidRPr="00436B64">
        <w:t>esources</w:t>
      </w:r>
      <w:r w:rsidR="007F2A94" w:rsidRPr="00436B64">
        <w:t>.</w:t>
      </w:r>
    </w:p>
    <w:p w14:paraId="5FAADBC0" w14:textId="77777777" w:rsidR="009C604A" w:rsidRPr="00F5191B" w:rsidRDefault="009C604A" w:rsidP="00FF2115">
      <w:pPr>
        <w:pStyle w:val="Heading2"/>
      </w:pPr>
      <w:bookmarkStart w:id="231" w:name="_Ref368052323"/>
      <w:bookmarkStart w:id="232" w:name="_Toc438197373"/>
      <w:bookmarkStart w:id="233" w:name="_Toc438543917"/>
      <w:r w:rsidRPr="00F5191B">
        <w:lastRenderedPageBreak/>
        <w:t>Project Description</w:t>
      </w:r>
      <w:bookmarkEnd w:id="231"/>
      <w:bookmarkEnd w:id="232"/>
      <w:bookmarkEnd w:id="233"/>
    </w:p>
    <w:p w14:paraId="38BD42BF" w14:textId="08D214C5" w:rsidR="00B328E7" w:rsidRPr="00F5191B" w:rsidRDefault="00AC1E9C" w:rsidP="007D5F45">
      <w:pPr>
        <w:pStyle w:val="Heading3"/>
        <w:ind w:left="900" w:hanging="900"/>
      </w:pPr>
      <w:bookmarkStart w:id="234" w:name="_Toc438197374"/>
      <w:r>
        <w:t xml:space="preserve">The </w:t>
      </w:r>
      <w:r w:rsidR="0041123D" w:rsidRPr="00F5191B">
        <w:t xml:space="preserve">Respondent </w:t>
      </w:r>
      <w:r w:rsidR="00B06BFE" w:rsidRPr="00F5191B">
        <w:t>must</w:t>
      </w:r>
      <w:r w:rsidR="0041123D" w:rsidRPr="00F5191B">
        <w:t xml:space="preserve"> p</w:t>
      </w:r>
      <w:r w:rsidR="009C604A" w:rsidRPr="00F5191B">
        <w:t xml:space="preserve">rovide a full and complete </w:t>
      </w:r>
      <w:r w:rsidR="00EC34E2" w:rsidRPr="00F5191B">
        <w:t xml:space="preserve">detailed </w:t>
      </w:r>
      <w:r w:rsidR="009C604A" w:rsidRPr="00F5191B">
        <w:t>description of the</w:t>
      </w:r>
      <w:r w:rsidR="00A2046E">
        <w:t xml:space="preserve"> proposed</w:t>
      </w:r>
      <w:r w:rsidR="009C604A" w:rsidRPr="00F5191B">
        <w:t xml:space="preserve"> Project including technology</w:t>
      </w:r>
      <w:r w:rsidR="00C857DB">
        <w:t xml:space="preserve"> and</w:t>
      </w:r>
      <w:r w:rsidR="009C604A" w:rsidRPr="00F5191B">
        <w:t xml:space="preserve"> nominal capacity</w:t>
      </w:r>
      <w:r w:rsidR="00FE0AB8" w:rsidRPr="00F5191B">
        <w:t xml:space="preserve"> (both real and reactive)</w:t>
      </w:r>
      <w:r w:rsidR="00B328E7" w:rsidRPr="00F5191B">
        <w:t>.</w:t>
      </w:r>
      <w:r w:rsidR="00276620" w:rsidRPr="00F5191B">
        <w:t xml:space="preserve"> </w:t>
      </w:r>
    </w:p>
    <w:p w14:paraId="4FB665BD" w14:textId="11B1AB1A" w:rsidR="00B328E7" w:rsidRPr="00F5191B" w:rsidRDefault="00D44AF0" w:rsidP="007D5F45">
      <w:pPr>
        <w:pStyle w:val="Heading3"/>
        <w:ind w:left="900" w:hanging="900"/>
      </w:pPr>
      <w:r>
        <w:t xml:space="preserve">The </w:t>
      </w:r>
      <w:r w:rsidR="00B328E7" w:rsidRPr="00F5191B">
        <w:t xml:space="preserve">Respondent must provide a full and complete </w:t>
      </w:r>
      <w:r w:rsidR="00F82218">
        <w:t xml:space="preserve">detailed </w:t>
      </w:r>
      <w:r w:rsidR="00B328E7" w:rsidRPr="00F5191B">
        <w:t>description of the businesses, residences</w:t>
      </w:r>
      <w:r w:rsidR="00F82218">
        <w:t>,</w:t>
      </w:r>
      <w:r w:rsidR="00B328E7" w:rsidRPr="00F5191B">
        <w:t xml:space="preserve"> and other pertinent land uses surrounding the location of the proposed Project</w:t>
      </w:r>
      <w:r w:rsidR="00A2046E">
        <w:t xml:space="preserve"> site</w:t>
      </w:r>
      <w:r w:rsidR="00B328E7" w:rsidRPr="00F5191B">
        <w:t>.</w:t>
      </w:r>
    </w:p>
    <w:p w14:paraId="2369E106" w14:textId="3C0F3359" w:rsidR="009C604A" w:rsidRPr="00F5191B" w:rsidRDefault="00B328E7" w:rsidP="007D5F45">
      <w:pPr>
        <w:pStyle w:val="Heading3"/>
        <w:ind w:left="900" w:hanging="900"/>
      </w:pPr>
      <w:r w:rsidRPr="00F5191B">
        <w:t xml:space="preserve">If the Project is located on a site provided by </w:t>
      </w:r>
      <w:r w:rsidR="00D44AF0">
        <w:t xml:space="preserve">the </w:t>
      </w:r>
      <w:r w:rsidRPr="00F5191B">
        <w:t xml:space="preserve">Respondent, </w:t>
      </w:r>
      <w:r w:rsidR="00D44AF0">
        <w:t xml:space="preserve">the </w:t>
      </w:r>
      <w:r w:rsidRPr="00F5191B">
        <w:t>Respondent must provide the</w:t>
      </w:r>
      <w:r w:rsidR="009C604A" w:rsidRPr="00F5191B">
        <w:t xml:space="preserve"> </w:t>
      </w:r>
      <w:r w:rsidR="00EC34E2" w:rsidRPr="00F5191B">
        <w:t xml:space="preserve">site </w:t>
      </w:r>
      <w:r w:rsidR="009C604A" w:rsidRPr="00F5191B">
        <w:t xml:space="preserve">size (acreage), existing site conditions, </w:t>
      </w:r>
      <w:r w:rsidR="00765753" w:rsidRPr="00F5191B">
        <w:t xml:space="preserve">adjacent land uses, </w:t>
      </w:r>
      <w:r w:rsidR="009C604A" w:rsidRPr="00F5191B">
        <w:t>nearby structures and facilities, and environmental conditions or requirements.</w:t>
      </w:r>
      <w:bookmarkEnd w:id="234"/>
    </w:p>
    <w:p w14:paraId="74DA984A" w14:textId="77777777" w:rsidR="009C604A" w:rsidRPr="00F5191B" w:rsidRDefault="009C604A" w:rsidP="00FF2115">
      <w:pPr>
        <w:pStyle w:val="Heading2"/>
      </w:pPr>
      <w:bookmarkStart w:id="235" w:name="_Toc65571341"/>
      <w:bookmarkStart w:id="236" w:name="_Toc65571926"/>
      <w:bookmarkStart w:id="237" w:name="_Toc65571342"/>
      <w:bookmarkStart w:id="238" w:name="_Toc65571927"/>
      <w:bookmarkStart w:id="239" w:name="_Toc65571343"/>
      <w:bookmarkStart w:id="240" w:name="_Toc65571928"/>
      <w:bookmarkStart w:id="241" w:name="_Toc57561607"/>
      <w:bookmarkStart w:id="242" w:name="_Toc57561790"/>
      <w:bookmarkStart w:id="243" w:name="_Toc57561861"/>
      <w:bookmarkStart w:id="244" w:name="_Toc21443373"/>
      <w:bookmarkStart w:id="245" w:name="_Toc21444262"/>
      <w:bookmarkStart w:id="246" w:name="_Toc438197381"/>
      <w:bookmarkStart w:id="247" w:name="_Toc438543918"/>
      <w:bookmarkEnd w:id="235"/>
      <w:bookmarkEnd w:id="236"/>
      <w:bookmarkEnd w:id="237"/>
      <w:bookmarkEnd w:id="238"/>
      <w:bookmarkEnd w:id="239"/>
      <w:bookmarkEnd w:id="240"/>
      <w:bookmarkEnd w:id="241"/>
      <w:bookmarkEnd w:id="242"/>
      <w:bookmarkEnd w:id="243"/>
      <w:bookmarkEnd w:id="244"/>
      <w:bookmarkEnd w:id="245"/>
      <w:r w:rsidRPr="00F5191B">
        <w:t>Technical Response</w:t>
      </w:r>
      <w:bookmarkEnd w:id="246"/>
      <w:bookmarkEnd w:id="247"/>
    </w:p>
    <w:p w14:paraId="0111426D" w14:textId="15355026" w:rsidR="009C604A" w:rsidRPr="00F5191B" w:rsidRDefault="009C604A" w:rsidP="007D5F45">
      <w:pPr>
        <w:pStyle w:val="Heading3"/>
        <w:ind w:left="900" w:hanging="900"/>
      </w:pPr>
      <w:bookmarkStart w:id="248" w:name="_Toc438197382"/>
      <w:r w:rsidRPr="00F5191B">
        <w:t>Technology Description</w:t>
      </w:r>
      <w:bookmarkEnd w:id="248"/>
    </w:p>
    <w:p w14:paraId="21DFBF8F" w14:textId="7E736F1A" w:rsidR="00BF30B4" w:rsidRDefault="00D44AF0" w:rsidP="007D5F45">
      <w:pPr>
        <w:pStyle w:val="Heading4"/>
        <w:keepNext w:val="0"/>
        <w:ind w:left="900" w:hanging="900"/>
      </w:pPr>
      <w:r>
        <w:t xml:space="preserve">The </w:t>
      </w:r>
      <w:r w:rsidR="00725AA8" w:rsidRPr="00F5191B">
        <w:t xml:space="preserve">Respondent </w:t>
      </w:r>
      <w:r w:rsidR="00B06BFE" w:rsidRPr="00F5191B">
        <w:t>must</w:t>
      </w:r>
      <w:r w:rsidR="00725AA8" w:rsidRPr="00F5191B">
        <w:t xml:space="preserve"> p</w:t>
      </w:r>
      <w:r w:rsidR="009C604A" w:rsidRPr="00F5191B">
        <w:t xml:space="preserve">rovide a full and complete </w:t>
      </w:r>
      <w:r w:rsidR="00EC34E2" w:rsidRPr="00F5191B">
        <w:t xml:space="preserve">detailed </w:t>
      </w:r>
      <w:r w:rsidR="009C604A" w:rsidRPr="00F5191B">
        <w:t>description of the technology being proposed</w:t>
      </w:r>
      <w:r w:rsidR="00E52E29" w:rsidRPr="00F5191B">
        <w:t xml:space="preserve"> and the reasons it is commercially </w:t>
      </w:r>
      <w:r w:rsidR="00DB742F" w:rsidRPr="00F5191B">
        <w:t>viable.</w:t>
      </w:r>
      <w:r w:rsidR="00EA49DC" w:rsidRPr="00F5191B">
        <w:t xml:space="preserve"> </w:t>
      </w:r>
    </w:p>
    <w:p w14:paraId="68AD70F7" w14:textId="73D95067" w:rsidR="00BF30B4" w:rsidRDefault="00D44AF0" w:rsidP="007D5F45">
      <w:pPr>
        <w:pStyle w:val="Heading4"/>
        <w:keepNext w:val="0"/>
        <w:ind w:left="900" w:hanging="900"/>
      </w:pPr>
      <w:r>
        <w:t xml:space="preserve">The </w:t>
      </w:r>
      <w:r w:rsidR="009C604A" w:rsidRPr="00F5191B">
        <w:t xml:space="preserve">Respondent </w:t>
      </w:r>
      <w:r w:rsidR="00B06BFE" w:rsidRPr="00F5191B">
        <w:t>must</w:t>
      </w:r>
      <w:r w:rsidR="009C604A" w:rsidRPr="00F5191B">
        <w:t xml:space="preserve"> include a listing of all </w:t>
      </w:r>
      <w:r w:rsidR="00FA14E3" w:rsidRPr="00F5191B">
        <w:t>similar pr</w:t>
      </w:r>
      <w:r w:rsidR="009C604A" w:rsidRPr="00F5191B">
        <w:t xml:space="preserve">ojects in which </w:t>
      </w:r>
      <w:r w:rsidR="008F4B72">
        <w:t>it has</w:t>
      </w:r>
      <w:r w:rsidR="00426871" w:rsidRPr="00F5191B">
        <w:t xml:space="preserve"> </w:t>
      </w:r>
      <w:r w:rsidR="009C604A" w:rsidRPr="00F5191B">
        <w:t>previously incorporated th</w:t>
      </w:r>
      <w:r w:rsidR="00EC34E2" w:rsidRPr="00F5191B">
        <w:t>e proposed</w:t>
      </w:r>
      <w:r w:rsidR="009C604A" w:rsidRPr="00F5191B">
        <w:t xml:space="preserve"> technology, including the size (MW</w:t>
      </w:r>
      <w:r w:rsidR="00AB3918">
        <w:t xml:space="preserve"> and time duration for which the full rate MW power can be sustained)</w:t>
      </w:r>
      <w:r w:rsidR="009C604A" w:rsidRPr="00F5191B">
        <w:t xml:space="preserve">, location, and </w:t>
      </w:r>
      <w:r w:rsidR="00FD5724">
        <w:t>COD</w:t>
      </w:r>
      <w:r w:rsidR="009C604A" w:rsidRPr="00F5191B">
        <w:t xml:space="preserve"> of each.</w:t>
      </w:r>
    </w:p>
    <w:p w14:paraId="104BB6BD" w14:textId="72EE7713" w:rsidR="00BF30B4" w:rsidRDefault="00A8367B" w:rsidP="007D5F45">
      <w:pPr>
        <w:pStyle w:val="Heading4"/>
        <w:keepNext w:val="0"/>
        <w:ind w:left="900" w:hanging="900"/>
      </w:pPr>
      <w:r w:rsidRPr="007A0B3F">
        <w:t xml:space="preserve">If </w:t>
      </w:r>
      <w:r w:rsidR="00D44AF0" w:rsidRPr="007A0B3F">
        <w:t xml:space="preserve">the </w:t>
      </w:r>
      <w:r w:rsidR="00725AA8" w:rsidRPr="00A70073">
        <w:t xml:space="preserve">Respondent </w:t>
      </w:r>
      <w:r w:rsidR="00D44AF0" w:rsidRPr="00A70073">
        <w:t>is</w:t>
      </w:r>
      <w:r w:rsidRPr="00A70073">
        <w:t xml:space="preserve"> proposing a BOOT Contract, </w:t>
      </w:r>
      <w:r w:rsidR="00804839">
        <w:t>it</w:t>
      </w:r>
      <w:r w:rsidR="00804839" w:rsidRPr="00A70073">
        <w:t xml:space="preserve"> </w:t>
      </w:r>
      <w:r w:rsidR="00B06BFE" w:rsidRPr="00A70073">
        <w:t>must</w:t>
      </w:r>
      <w:r w:rsidR="00725AA8" w:rsidRPr="00A70073">
        <w:t xml:space="preserve"> p</w:t>
      </w:r>
      <w:r w:rsidR="009C604A" w:rsidRPr="00A70073">
        <w:t xml:space="preserve">rovide </w:t>
      </w:r>
      <w:r w:rsidR="00EC34E2" w:rsidRPr="00A70073">
        <w:t xml:space="preserve">the </w:t>
      </w:r>
      <w:r w:rsidR="009C604A" w:rsidRPr="00A70073">
        <w:t xml:space="preserve">projected </w:t>
      </w:r>
      <w:r w:rsidR="00295DC2">
        <w:t xml:space="preserve">Equivalent </w:t>
      </w:r>
      <w:r w:rsidR="00EC34E2" w:rsidRPr="00A70073">
        <w:t>A</w:t>
      </w:r>
      <w:r w:rsidR="009C604A" w:rsidRPr="00A70073">
        <w:t>vailability</w:t>
      </w:r>
      <w:r w:rsidR="00B76DE6">
        <w:rPr>
          <w:rStyle w:val="FootnoteReference"/>
        </w:rPr>
        <w:footnoteReference w:id="22"/>
      </w:r>
      <w:r w:rsidR="009C604A" w:rsidRPr="007A0B3F">
        <w:t xml:space="preserve"> </w:t>
      </w:r>
      <w:r w:rsidR="00EC34E2" w:rsidRPr="007A0B3F">
        <w:t>(%)</w:t>
      </w:r>
      <w:r w:rsidR="00654535" w:rsidRPr="00F5191B">
        <w:t xml:space="preserve"> for</w:t>
      </w:r>
      <w:r w:rsidR="00FA14E3" w:rsidRPr="00F5191B">
        <w:t xml:space="preserve"> the Project</w:t>
      </w:r>
      <w:r w:rsidRPr="00F5191B">
        <w:t xml:space="preserve"> for each year of the term</w:t>
      </w:r>
      <w:r w:rsidR="009C604A" w:rsidRPr="00F5191B">
        <w:t>.</w:t>
      </w:r>
    </w:p>
    <w:p w14:paraId="5EACA9BC" w14:textId="01EE54D7" w:rsidR="00BF30B4" w:rsidRDefault="00D44AF0" w:rsidP="007D5F45">
      <w:pPr>
        <w:pStyle w:val="Heading4"/>
        <w:keepNext w:val="0"/>
        <w:ind w:left="900" w:hanging="900"/>
      </w:pPr>
      <w:r>
        <w:t xml:space="preserve">The </w:t>
      </w:r>
      <w:r w:rsidR="00725AA8" w:rsidRPr="00F5191B">
        <w:t xml:space="preserve">Respondent </w:t>
      </w:r>
      <w:r w:rsidR="00B06BFE" w:rsidRPr="00F5191B">
        <w:t>must</w:t>
      </w:r>
      <w:r w:rsidR="00725AA8" w:rsidRPr="00F5191B">
        <w:t xml:space="preserve"> p</w:t>
      </w:r>
      <w:r w:rsidR="009C604A" w:rsidRPr="00F5191B">
        <w:t>rovide a summary of planned outages, or the percent of time during a year</w:t>
      </w:r>
      <w:r w:rsidR="00AA3735">
        <w:t>,</w:t>
      </w:r>
      <w:r w:rsidR="009C604A" w:rsidRPr="00F5191B">
        <w:t xml:space="preserve"> that the </w:t>
      </w:r>
      <w:r w:rsidR="00FA14E3" w:rsidRPr="00F5191B">
        <w:t>Project</w:t>
      </w:r>
      <w:r w:rsidR="009C604A" w:rsidRPr="00F5191B">
        <w:t xml:space="preserve"> </w:t>
      </w:r>
      <w:r w:rsidR="009A2760">
        <w:t>would be</w:t>
      </w:r>
      <w:r w:rsidR="009A2760" w:rsidRPr="00F5191B">
        <w:t xml:space="preserve"> </w:t>
      </w:r>
      <w:r w:rsidR="009C604A" w:rsidRPr="00F5191B">
        <w:t>scheduled to be out of service for routine maintenance.</w:t>
      </w:r>
    </w:p>
    <w:p w14:paraId="4862561A" w14:textId="5E97DC1F" w:rsidR="00A047DF" w:rsidRPr="00F5191B" w:rsidRDefault="00D44AF0" w:rsidP="00F12874">
      <w:pPr>
        <w:pStyle w:val="Heading4"/>
        <w:ind w:left="900" w:hanging="900"/>
      </w:pPr>
      <w:r>
        <w:t xml:space="preserve">The </w:t>
      </w:r>
      <w:r w:rsidR="00725AA8" w:rsidRPr="00F5191B">
        <w:t xml:space="preserve">Respondent </w:t>
      </w:r>
      <w:r w:rsidR="005E20A9" w:rsidRPr="00F5191B">
        <w:t xml:space="preserve">should </w:t>
      </w:r>
      <w:r w:rsidR="006303D3" w:rsidRPr="00F5191B">
        <w:t>confirm that</w:t>
      </w:r>
      <w:r w:rsidR="00216789" w:rsidRPr="00F5191B">
        <w:t xml:space="preserve"> </w:t>
      </w:r>
      <w:r w:rsidR="00804839">
        <w:t>its</w:t>
      </w:r>
      <w:r w:rsidR="00216789" w:rsidRPr="00F5191B">
        <w:t xml:space="preserve"> Project will meet the </w:t>
      </w:r>
      <w:r w:rsidR="00AC2A0E">
        <w:t>T</w:t>
      </w:r>
      <w:r w:rsidR="00216789" w:rsidRPr="00F5191B">
        <w:t xml:space="preserve">echnical </w:t>
      </w:r>
      <w:r w:rsidR="00AC2A0E">
        <w:t>S</w:t>
      </w:r>
      <w:r w:rsidR="00C92797">
        <w:t>pecifications</w:t>
      </w:r>
      <w:r w:rsidR="00C92797" w:rsidRPr="00F5191B">
        <w:t xml:space="preserve"> </w:t>
      </w:r>
      <w:r w:rsidR="00216789" w:rsidRPr="00F5191B">
        <w:t xml:space="preserve">set forth in </w:t>
      </w:r>
      <w:r w:rsidR="00BF30B4">
        <w:fldChar w:fldCharType="begin"/>
      </w:r>
      <w:r w:rsidR="00BF30B4">
        <w:instrText xml:space="preserve"> REF _Ref66263983 \r \h </w:instrText>
      </w:r>
      <w:r w:rsidR="00D84831">
        <w:instrText xml:space="preserve"> \* MERGEFORMAT </w:instrText>
      </w:r>
      <w:r w:rsidR="00BF30B4">
        <w:fldChar w:fldCharType="separate"/>
      </w:r>
      <w:r w:rsidR="00F12874">
        <w:t>Appendix E</w:t>
      </w:r>
      <w:r w:rsidR="00BF30B4">
        <w:fldChar w:fldCharType="end"/>
      </w:r>
      <w:r w:rsidR="00216789" w:rsidRPr="00F5191B">
        <w:t>.</w:t>
      </w:r>
      <w:r w:rsidR="00221784" w:rsidRPr="00F5191B">
        <w:t xml:space="preserve"> </w:t>
      </w:r>
      <w:r w:rsidR="005E20A9" w:rsidRPr="00F5191B">
        <w:t xml:space="preserve">Any exceptions </w:t>
      </w:r>
      <w:r w:rsidR="00D626F3" w:rsidRPr="00F5191B">
        <w:t xml:space="preserve">to these </w:t>
      </w:r>
      <w:r w:rsidR="00AC2A0E">
        <w:t>T</w:t>
      </w:r>
      <w:r w:rsidR="00583892">
        <w:t xml:space="preserve">echnical </w:t>
      </w:r>
      <w:r w:rsidR="00AC2A0E">
        <w:t>S</w:t>
      </w:r>
      <w:r w:rsidR="00C92797">
        <w:t>pecifications</w:t>
      </w:r>
      <w:r w:rsidR="00C92797" w:rsidRPr="00F5191B">
        <w:t xml:space="preserve"> </w:t>
      </w:r>
      <w:r w:rsidR="005E20A9" w:rsidRPr="00F5191B">
        <w:t xml:space="preserve">should be clearly stated and will be </w:t>
      </w:r>
      <w:r w:rsidR="00492B61">
        <w:t>reviewed</w:t>
      </w:r>
      <w:r w:rsidR="00492B61" w:rsidRPr="00F5191B">
        <w:t xml:space="preserve"> </w:t>
      </w:r>
      <w:r w:rsidR="005E20A9" w:rsidRPr="00F5191B">
        <w:t>in the evaluation.</w:t>
      </w:r>
      <w:r w:rsidR="00276620" w:rsidRPr="00F5191B">
        <w:t xml:space="preserve"> </w:t>
      </w:r>
      <w:r w:rsidR="00322902" w:rsidRPr="00F5191B">
        <w:t xml:space="preserve">It must be emphasized the nature and extent of any exceptions taken will be a major factor in the qualitative evaluation of Proposals. Respondents that demonstrate a willingness to accept the </w:t>
      </w:r>
      <w:r w:rsidR="00AC2A0E">
        <w:t>T</w:t>
      </w:r>
      <w:r w:rsidR="0068343B">
        <w:t xml:space="preserve">echnical </w:t>
      </w:r>
      <w:r w:rsidR="00AC2A0E">
        <w:t>S</w:t>
      </w:r>
      <w:r w:rsidR="0068343B">
        <w:t>pecifications</w:t>
      </w:r>
      <w:r w:rsidR="00322902" w:rsidRPr="00F5191B">
        <w:t xml:space="preserve"> with no, or few, non-</w:t>
      </w:r>
      <w:r w:rsidR="00322902" w:rsidRPr="00F5191B">
        <w:lastRenderedPageBreak/>
        <w:t>material exceptions will be given more favorable consideration in the qualitative evaluation.</w:t>
      </w:r>
      <w:r w:rsidR="00276620" w:rsidRPr="00F5191B">
        <w:t xml:space="preserve"> </w:t>
      </w:r>
      <w:r w:rsidR="00CE21B0" w:rsidRPr="00F5191B">
        <w:t>No further exceptions will be accepted after Proposal</w:t>
      </w:r>
      <w:r w:rsidR="00492B61">
        <w:t xml:space="preserve"> S</w:t>
      </w:r>
      <w:r w:rsidR="00CE21B0" w:rsidRPr="00F5191B">
        <w:t>ubmittal</w:t>
      </w:r>
      <w:r w:rsidR="00492B61">
        <w:t xml:space="preserve"> Deadline</w:t>
      </w:r>
      <w:r w:rsidR="00CE21B0" w:rsidRPr="00F5191B">
        <w:t>.</w:t>
      </w:r>
    </w:p>
    <w:p w14:paraId="7F8DF44A" w14:textId="035C82AC" w:rsidR="009C604A" w:rsidRPr="00F5191B" w:rsidRDefault="009C604A" w:rsidP="007D5F45">
      <w:pPr>
        <w:pStyle w:val="Heading3"/>
        <w:keepNext/>
        <w:ind w:left="900" w:hanging="900"/>
      </w:pPr>
      <w:bookmarkStart w:id="249" w:name="_Toc438197383"/>
      <w:r w:rsidRPr="00F5191B">
        <w:t>One-Line Diagram</w:t>
      </w:r>
      <w:bookmarkEnd w:id="249"/>
    </w:p>
    <w:p w14:paraId="03E1BAB7" w14:textId="02E4845B" w:rsidR="009C604A" w:rsidRPr="00E3254A" w:rsidRDefault="00D44AF0" w:rsidP="007D5F45">
      <w:pPr>
        <w:pStyle w:val="Heading4"/>
        <w:ind w:left="900" w:hanging="900"/>
      </w:pPr>
      <w:r>
        <w:t xml:space="preserve">The </w:t>
      </w:r>
      <w:r w:rsidR="000424B6" w:rsidRPr="00DF6E1F">
        <w:t xml:space="preserve">Respondent </w:t>
      </w:r>
      <w:r w:rsidR="00B06BFE" w:rsidRPr="00DF6E1F">
        <w:t>must</w:t>
      </w:r>
      <w:r w:rsidR="000424B6" w:rsidRPr="00DF6E1F">
        <w:t xml:space="preserve"> p</w:t>
      </w:r>
      <w:r w:rsidR="009C604A" w:rsidRPr="00DF6E1F">
        <w:t xml:space="preserve">rovide a comprehensive one-line diagram describing </w:t>
      </w:r>
      <w:r w:rsidR="00E109DF" w:rsidRPr="00DF6E1F">
        <w:t>all</w:t>
      </w:r>
      <w:r w:rsidR="009C604A" w:rsidRPr="00DF6E1F">
        <w:t xml:space="preserve"> electrical equipment </w:t>
      </w:r>
      <w:r w:rsidR="00837732" w:rsidRPr="00DF6E1F">
        <w:t xml:space="preserve">related to the Project </w:t>
      </w:r>
      <w:r w:rsidR="00E109DF" w:rsidRPr="00DF6E1F">
        <w:t>associated with interconnecting with</w:t>
      </w:r>
      <w:r w:rsidR="009C604A" w:rsidRPr="00DF6E1F">
        <w:t xml:space="preserve"> </w:t>
      </w:r>
      <w:r w:rsidR="002F0FDE" w:rsidRPr="00DF6E1F">
        <w:t xml:space="preserve">the </w:t>
      </w:r>
      <w:r w:rsidR="005F7C5A" w:rsidRPr="00DF6E1F">
        <w:t>T&amp;D</w:t>
      </w:r>
      <w:r w:rsidR="009C604A" w:rsidRPr="00DF6E1F">
        <w:t xml:space="preserve"> </w:t>
      </w:r>
      <w:r w:rsidR="005F7C5A" w:rsidRPr="00DF6E1F">
        <w:t>S</w:t>
      </w:r>
      <w:r w:rsidR="009C604A" w:rsidRPr="00DF6E1F">
        <w:t>ystem.</w:t>
      </w:r>
      <w:r w:rsidR="00276620" w:rsidRPr="00DF6E1F">
        <w:t xml:space="preserve"> </w:t>
      </w:r>
      <w:r w:rsidR="00E109DF" w:rsidRPr="00DF6E1F">
        <w:t>The o</w:t>
      </w:r>
      <w:r w:rsidR="00450035" w:rsidRPr="00DF6E1F">
        <w:t xml:space="preserve">ne-line diagram must clearly show (i) the </w:t>
      </w:r>
      <w:r w:rsidR="007029EE" w:rsidRPr="00DF6E1F">
        <w:t>P</w:t>
      </w:r>
      <w:r w:rsidR="008A0D6D">
        <w:t>OI</w:t>
      </w:r>
      <w:r w:rsidR="00450035" w:rsidRPr="00DF6E1F">
        <w:t xml:space="preserve">, (ii) the </w:t>
      </w:r>
      <w:r w:rsidR="0071083D" w:rsidRPr="00C92588">
        <w:t>Point of Change of Ownership</w:t>
      </w:r>
      <w:r w:rsidR="00850166">
        <w:rPr>
          <w:rStyle w:val="FootnoteReference"/>
        </w:rPr>
        <w:footnoteReference w:id="23"/>
      </w:r>
      <w:r w:rsidR="00450035" w:rsidRPr="00DF6E1F">
        <w:t xml:space="preserve">, (iii) </w:t>
      </w:r>
      <w:r w:rsidR="00450035" w:rsidRPr="007A0B3F">
        <w:t xml:space="preserve">the </w:t>
      </w:r>
      <w:r w:rsidR="000A1B63" w:rsidRPr="00E3254A">
        <w:t>D</w:t>
      </w:r>
      <w:r w:rsidR="00450035" w:rsidRPr="00E3254A">
        <w:t xml:space="preserve">elivery </w:t>
      </w:r>
      <w:r w:rsidR="000A1B63" w:rsidRPr="00E3254A">
        <w:t>P</w:t>
      </w:r>
      <w:r w:rsidR="00450035" w:rsidRPr="00E3254A">
        <w:t>oint</w:t>
      </w:r>
      <w:r w:rsidR="003D1BAB" w:rsidRPr="007A0B3F">
        <w:t>,</w:t>
      </w:r>
      <w:r w:rsidR="00450035" w:rsidRPr="007A0B3F">
        <w:t xml:space="preserve"> and (iv) all metering points.</w:t>
      </w:r>
      <w:r w:rsidR="00276620" w:rsidRPr="00E3254A">
        <w:t xml:space="preserve"> </w:t>
      </w:r>
      <w:r w:rsidR="008402BC" w:rsidRPr="007A0B3F">
        <w:t>The o</w:t>
      </w:r>
      <w:r w:rsidR="00450035" w:rsidRPr="007A0B3F">
        <w:t>ne-line diagram sh</w:t>
      </w:r>
      <w:r w:rsidR="00450035" w:rsidRPr="00E3254A">
        <w:t xml:space="preserve">ould also clearly show which facilities </w:t>
      </w:r>
      <w:r w:rsidR="007F5070" w:rsidRPr="00E3254A">
        <w:t xml:space="preserve">(specifically identifying equipment, e.g., transformers, breakers, switches, cables) </w:t>
      </w:r>
      <w:r w:rsidR="00450035" w:rsidRPr="00E3254A">
        <w:t>com</w:t>
      </w:r>
      <w:r w:rsidR="00653018" w:rsidRPr="00E3254A">
        <w:t xml:space="preserve">prise the Developer Attachment </w:t>
      </w:r>
      <w:r w:rsidR="00E109DF" w:rsidRPr="00E3254A">
        <w:t>Facilities and which facilities comprise the Connecting Transmission Owner</w:t>
      </w:r>
      <w:r w:rsidR="00CF2D0F">
        <w:t>’s</w:t>
      </w:r>
      <w:r w:rsidR="00E109DF" w:rsidRPr="00E3254A">
        <w:t xml:space="preserve"> Attachment Facilities.</w:t>
      </w:r>
      <w:r w:rsidR="00276620" w:rsidRPr="00E3254A">
        <w:t xml:space="preserve"> </w:t>
      </w:r>
      <w:r w:rsidR="00482C91" w:rsidRPr="00E3254A">
        <w:t xml:space="preserve">Subsequent to being selected to receive an award, </w:t>
      </w:r>
      <w:r w:rsidRPr="00E3254A">
        <w:t xml:space="preserve">the </w:t>
      </w:r>
      <w:r w:rsidR="005F7C5A" w:rsidRPr="00E3254A">
        <w:t xml:space="preserve">Respondent may not make any changes to the one-line diagram unless otherwise approved by </w:t>
      </w:r>
      <w:r w:rsidR="00282B71">
        <w:t>LIPA</w:t>
      </w:r>
      <w:r w:rsidR="005F7C5A" w:rsidRPr="007A0B3F">
        <w:t xml:space="preserve"> (or </w:t>
      </w:r>
      <w:r w:rsidR="00282B71">
        <w:t>LIPA</w:t>
      </w:r>
      <w:r w:rsidR="00282B71" w:rsidRPr="007A0B3F">
        <w:t xml:space="preserve">’s </w:t>
      </w:r>
      <w:r w:rsidR="005F7C5A" w:rsidRPr="007A0B3F">
        <w:t xml:space="preserve">agent) at </w:t>
      </w:r>
      <w:r w:rsidR="00DA1877">
        <w:t>its</w:t>
      </w:r>
      <w:r w:rsidR="005F7C5A" w:rsidRPr="00E3254A">
        <w:t xml:space="preserve"> sole discretion.</w:t>
      </w:r>
      <w:r w:rsidR="00276620" w:rsidRPr="00E3254A">
        <w:t xml:space="preserve"> </w:t>
      </w:r>
    </w:p>
    <w:p w14:paraId="05C4AD77" w14:textId="592741B7" w:rsidR="00C27D0F" w:rsidRPr="00F5191B" w:rsidRDefault="00C27D0F" w:rsidP="007D5F45">
      <w:pPr>
        <w:pStyle w:val="Heading4"/>
        <w:ind w:left="900" w:hanging="900"/>
      </w:pPr>
      <w:r w:rsidRPr="00F5191B">
        <w:t xml:space="preserve">If multiple </w:t>
      </w:r>
      <w:r w:rsidR="00EC1636">
        <w:t>P</w:t>
      </w:r>
      <w:r w:rsidR="00EC1636" w:rsidRPr="00F5191B">
        <w:t xml:space="preserve">rojects </w:t>
      </w:r>
      <w:r w:rsidRPr="00F5191B">
        <w:t xml:space="preserve">offered in </w:t>
      </w:r>
      <w:r w:rsidR="0089033B" w:rsidRPr="00F5191B">
        <w:t xml:space="preserve">the </w:t>
      </w:r>
      <w:r w:rsidRPr="00F5191B">
        <w:t xml:space="preserve">RFP </w:t>
      </w:r>
      <w:r w:rsidR="0089033B" w:rsidRPr="00F5191B">
        <w:t xml:space="preserve">are </w:t>
      </w:r>
      <w:r w:rsidRPr="00F5191B">
        <w:t>propose</w:t>
      </w:r>
      <w:r w:rsidR="0089033B" w:rsidRPr="00F5191B">
        <w:t>d</w:t>
      </w:r>
      <w:r w:rsidRPr="00F5191B">
        <w:t xml:space="preserve"> to connect to the T&amp;D System at the same </w:t>
      </w:r>
      <w:r w:rsidR="008A0D6D">
        <w:t>POI</w:t>
      </w:r>
      <w:r w:rsidRPr="00F5191B">
        <w:t xml:space="preserve">, the interconnection feasibility for such </w:t>
      </w:r>
      <w:r w:rsidR="00EC1636">
        <w:t>P</w:t>
      </w:r>
      <w:r w:rsidRPr="00F5191B">
        <w:t>rojects will be conducted on a portfolio basis.</w:t>
      </w:r>
    </w:p>
    <w:p w14:paraId="653F5D6F" w14:textId="7C108031" w:rsidR="009C604A" w:rsidRPr="00F5191B" w:rsidRDefault="009C604A" w:rsidP="007D5F45">
      <w:pPr>
        <w:pStyle w:val="Heading3"/>
        <w:ind w:left="900" w:hanging="900"/>
      </w:pPr>
      <w:bookmarkStart w:id="250" w:name="_Toc438197384"/>
      <w:r w:rsidRPr="00F5191B">
        <w:t>Site Layout</w:t>
      </w:r>
      <w:bookmarkEnd w:id="250"/>
      <w:r w:rsidR="00B9703A">
        <w:rPr>
          <w:rStyle w:val="FootnoteReference"/>
        </w:rPr>
        <w:footnoteReference w:id="24"/>
      </w:r>
    </w:p>
    <w:p w14:paraId="4AF055CC" w14:textId="2012CC9E" w:rsidR="009C604A" w:rsidRPr="00F5191B" w:rsidRDefault="00D44AF0" w:rsidP="007D5F45">
      <w:pPr>
        <w:pStyle w:val="Heading4"/>
        <w:keepNext w:val="0"/>
        <w:ind w:left="900" w:hanging="900"/>
      </w:pPr>
      <w:r>
        <w:t xml:space="preserve">The </w:t>
      </w:r>
      <w:r w:rsidR="00EB36FE" w:rsidRPr="00F5191B">
        <w:t xml:space="preserve">Respondent </w:t>
      </w:r>
      <w:r w:rsidR="00B06BFE" w:rsidRPr="00F5191B">
        <w:t>must</w:t>
      </w:r>
      <w:r w:rsidR="00EB36FE" w:rsidRPr="00F5191B">
        <w:t xml:space="preserve"> p</w:t>
      </w:r>
      <w:r w:rsidR="009C604A" w:rsidRPr="00F5191B">
        <w:t xml:space="preserve">rovide a layout of the Project site using a white background, including site boundaries, access, location of equipment and buildings, and </w:t>
      </w:r>
      <w:r w:rsidR="00A047DF" w:rsidRPr="00F5191B">
        <w:t xml:space="preserve">interconnection </w:t>
      </w:r>
      <w:r w:rsidR="009C604A" w:rsidRPr="00F5191B">
        <w:t xml:space="preserve">routing </w:t>
      </w:r>
      <w:r w:rsidR="006217F8" w:rsidRPr="00F5191B">
        <w:t xml:space="preserve">(showing all underground cables and overhead lines) </w:t>
      </w:r>
      <w:r w:rsidR="009C604A" w:rsidRPr="00F5191B">
        <w:t xml:space="preserve">from the Project to the </w:t>
      </w:r>
      <w:r w:rsidR="008A0D6D">
        <w:t>POI</w:t>
      </w:r>
      <w:r w:rsidR="009C604A" w:rsidRPr="00F5191B">
        <w:t>.</w:t>
      </w:r>
    </w:p>
    <w:p w14:paraId="01185139" w14:textId="0C4083C5" w:rsidR="009C604A" w:rsidRPr="00F5191B" w:rsidRDefault="00D44AF0" w:rsidP="007D5F45">
      <w:pPr>
        <w:pStyle w:val="Heading4"/>
        <w:keepNext w:val="0"/>
        <w:ind w:left="900" w:hanging="900"/>
      </w:pPr>
      <w:r>
        <w:t xml:space="preserve">The </w:t>
      </w:r>
      <w:r w:rsidR="00EB36FE" w:rsidRPr="00F5191B">
        <w:t xml:space="preserve">Respondent </w:t>
      </w:r>
      <w:r w:rsidR="00B06BFE" w:rsidRPr="00F5191B">
        <w:t>must</w:t>
      </w:r>
      <w:r w:rsidR="00EB36FE" w:rsidRPr="00F5191B">
        <w:t xml:space="preserve"> p</w:t>
      </w:r>
      <w:r w:rsidR="009C604A" w:rsidRPr="00F5191B">
        <w:t xml:space="preserve">rovide a layout of the Project using an aerial background, including site boundaries, access, location of equipment and buildings, and </w:t>
      </w:r>
      <w:r w:rsidR="00A047DF" w:rsidRPr="00F5191B">
        <w:t xml:space="preserve">interconnection </w:t>
      </w:r>
      <w:r w:rsidR="009C604A" w:rsidRPr="00F5191B">
        <w:t xml:space="preserve">routing from the Project to the </w:t>
      </w:r>
      <w:r w:rsidR="008A0D6D">
        <w:t>POI</w:t>
      </w:r>
      <w:r w:rsidR="009C604A" w:rsidRPr="00F5191B">
        <w:t>.</w:t>
      </w:r>
    </w:p>
    <w:p w14:paraId="1CF0B094" w14:textId="2BC879ED" w:rsidR="009C604A" w:rsidRPr="00F5191B" w:rsidRDefault="00380857" w:rsidP="007D5F45">
      <w:pPr>
        <w:pStyle w:val="Heading3"/>
        <w:ind w:left="900" w:hanging="900"/>
      </w:pPr>
      <w:bookmarkStart w:id="251" w:name="_Toc438197385"/>
      <w:r w:rsidRPr="00F5191B">
        <w:t xml:space="preserve">Technical </w:t>
      </w:r>
      <w:r w:rsidR="006321DC" w:rsidRPr="00F5191B">
        <w:t xml:space="preserve">Criteria </w:t>
      </w:r>
      <w:r w:rsidR="009C604A" w:rsidRPr="00F5191B">
        <w:t>Data Sheet</w:t>
      </w:r>
      <w:bookmarkEnd w:id="251"/>
    </w:p>
    <w:p w14:paraId="58B2F26F" w14:textId="53563B71" w:rsidR="009C604A" w:rsidRPr="00F5191B" w:rsidRDefault="00D44AF0" w:rsidP="00F12874">
      <w:pPr>
        <w:ind w:firstLine="900"/>
      </w:pPr>
      <w:r>
        <w:t xml:space="preserve">The </w:t>
      </w:r>
      <w:r w:rsidR="00380857" w:rsidRPr="00F5191B">
        <w:t>Respondent must complete the</w:t>
      </w:r>
      <w:r w:rsidR="009C604A" w:rsidRPr="00F5191B">
        <w:t xml:space="preserve"> data </w:t>
      </w:r>
      <w:r w:rsidR="00E720A8">
        <w:t>form</w:t>
      </w:r>
      <w:r w:rsidR="00E720A8" w:rsidRPr="00F5191B">
        <w:t xml:space="preserve"> </w:t>
      </w:r>
      <w:r w:rsidR="00380857" w:rsidRPr="00F5191B">
        <w:t xml:space="preserve">contained in </w:t>
      </w:r>
      <w:r w:rsidR="00D62437">
        <w:fldChar w:fldCharType="begin"/>
      </w:r>
      <w:r w:rsidR="00D62437">
        <w:instrText xml:space="preserve"> REF _Ref68965100 \r \h </w:instrText>
      </w:r>
      <w:r w:rsidR="002829DA">
        <w:instrText xml:space="preserve"> \* MERGEFORMAT </w:instrText>
      </w:r>
      <w:r w:rsidR="00D62437">
        <w:fldChar w:fldCharType="separate"/>
      </w:r>
      <w:r w:rsidR="00F12874">
        <w:t>Appendix B</w:t>
      </w:r>
      <w:r w:rsidR="00D62437">
        <w:fldChar w:fldCharType="end"/>
      </w:r>
      <w:r w:rsidR="00D62437">
        <w:t xml:space="preserve"> </w:t>
      </w:r>
      <w:r w:rsidR="009C604A" w:rsidRPr="00F5191B">
        <w:t xml:space="preserve">for </w:t>
      </w:r>
      <w:r w:rsidR="00804839">
        <w:t>its</w:t>
      </w:r>
      <w:r w:rsidR="00804839" w:rsidRPr="00F5191B">
        <w:t xml:space="preserve"> </w:t>
      </w:r>
      <w:r w:rsidR="00380857" w:rsidRPr="00F5191B">
        <w:t>P</w:t>
      </w:r>
      <w:r w:rsidR="00C37E0D">
        <w:t>roposal</w:t>
      </w:r>
      <w:r w:rsidR="00EC1636">
        <w:t>.</w:t>
      </w:r>
      <w:r w:rsidR="00EA49DC" w:rsidRPr="00F5191B">
        <w:t xml:space="preserve"> </w:t>
      </w:r>
    </w:p>
    <w:p w14:paraId="640B7B67" w14:textId="77777777" w:rsidR="001A63C5" w:rsidRPr="00F5191B" w:rsidRDefault="001A63C5" w:rsidP="002829DA">
      <w:pPr>
        <w:pStyle w:val="Heading3"/>
        <w:ind w:left="720" w:hanging="720"/>
      </w:pPr>
      <w:bookmarkStart w:id="252" w:name="_Toc438197386"/>
      <w:r w:rsidRPr="00F5191B">
        <w:t>Energy Storage Equipment</w:t>
      </w:r>
      <w:r w:rsidR="00BB46DD" w:rsidRPr="00F5191B">
        <w:t xml:space="preserve"> </w:t>
      </w:r>
    </w:p>
    <w:p w14:paraId="278A164E" w14:textId="2E334E72" w:rsidR="001A63C5" w:rsidRDefault="00D44AF0" w:rsidP="007D5F45">
      <w:pPr>
        <w:ind w:firstLine="900"/>
      </w:pPr>
      <w:r>
        <w:t xml:space="preserve">The </w:t>
      </w:r>
      <w:r w:rsidR="001A63C5">
        <w:t>Respondent must provide the following information</w:t>
      </w:r>
      <w:r w:rsidR="00380857">
        <w:t xml:space="preserve"> for </w:t>
      </w:r>
      <w:r w:rsidR="00804839">
        <w:t xml:space="preserve">its </w:t>
      </w:r>
      <w:r w:rsidR="00380857">
        <w:t>Project</w:t>
      </w:r>
      <w:r w:rsidR="001A63C5">
        <w:t>:</w:t>
      </w:r>
    </w:p>
    <w:p w14:paraId="0F7ECF04" w14:textId="153F3BA9" w:rsidR="00BF30B4" w:rsidRDefault="001A63C5" w:rsidP="00BF30B4">
      <w:pPr>
        <w:numPr>
          <w:ilvl w:val="0"/>
          <w:numId w:val="110"/>
        </w:numPr>
        <w:spacing w:before="120" w:after="120" w:line="288" w:lineRule="auto"/>
      </w:pPr>
      <w:r w:rsidRPr="008A0216">
        <w:t xml:space="preserve">Manufacturer name and model of the energy storage </w:t>
      </w:r>
      <w:r w:rsidR="00B05116" w:rsidRPr="008A0216">
        <w:t>medium proposed</w:t>
      </w:r>
      <w:r w:rsidR="0069688C">
        <w:t>.</w:t>
      </w:r>
    </w:p>
    <w:p w14:paraId="1A7DC25C" w14:textId="01080750" w:rsidR="00BF30B4" w:rsidRDefault="006E3F97" w:rsidP="00BF30B4">
      <w:pPr>
        <w:numPr>
          <w:ilvl w:val="0"/>
          <w:numId w:val="110"/>
        </w:numPr>
        <w:spacing w:before="120" w:after="120" w:line="288" w:lineRule="auto"/>
      </w:pPr>
      <w:r w:rsidRPr="008A0216">
        <w:lastRenderedPageBreak/>
        <w:t>Equipment specifications for storage modules, power converter, meters, communication equipment, disconnect devices</w:t>
      </w:r>
      <w:r w:rsidR="0069688C">
        <w:t>,</w:t>
      </w:r>
      <w:r w:rsidRPr="008A0216">
        <w:t xml:space="preserve"> and other related facilities</w:t>
      </w:r>
      <w:r w:rsidR="0069688C">
        <w:t>.</w:t>
      </w:r>
    </w:p>
    <w:p w14:paraId="572A8F4A" w14:textId="2C0D4B0D" w:rsidR="00BF30B4" w:rsidRDefault="00B05116" w:rsidP="00BF30B4">
      <w:pPr>
        <w:numPr>
          <w:ilvl w:val="0"/>
          <w:numId w:val="110"/>
        </w:numPr>
        <w:spacing w:before="120" w:after="120" w:line="288" w:lineRule="auto"/>
      </w:pPr>
      <w:r w:rsidRPr="008A0216">
        <w:t xml:space="preserve">Description of any limitations to the operation of the </w:t>
      </w:r>
      <w:r w:rsidR="008323A7" w:rsidRPr="008A0216">
        <w:t>Energy Storage Equipment</w:t>
      </w:r>
      <w:r w:rsidR="0069688C">
        <w:t>.</w:t>
      </w:r>
    </w:p>
    <w:p w14:paraId="36A7EE94" w14:textId="217E32B2" w:rsidR="00BF30B4" w:rsidRDefault="00B05116" w:rsidP="00BF30B4">
      <w:pPr>
        <w:numPr>
          <w:ilvl w:val="0"/>
          <w:numId w:val="110"/>
        </w:numPr>
        <w:spacing w:before="120" w:after="120" w:line="288" w:lineRule="auto"/>
      </w:pPr>
      <w:r w:rsidRPr="008A0216">
        <w:t>Information about any degradation of energy storage capacity expected as a result of age or utilization, including how the degradation will be addressed to maintain Project capacity</w:t>
      </w:r>
      <w:r w:rsidR="00E17F1C">
        <w:t>.</w:t>
      </w:r>
    </w:p>
    <w:p w14:paraId="595B5419" w14:textId="58F0AEE9" w:rsidR="00BF30B4" w:rsidRPr="00CF1803" w:rsidRDefault="00BF30B4" w:rsidP="00DE7490">
      <w:pPr>
        <w:pStyle w:val="NormalBullets"/>
      </w:pPr>
      <w:r w:rsidRPr="00CF1803">
        <w:t xml:space="preserve">Dispatchable </w:t>
      </w:r>
      <w:r w:rsidR="00B174D1">
        <w:t>c</w:t>
      </w:r>
      <w:r w:rsidRPr="00CF1803">
        <w:t>apacity</w:t>
      </w:r>
      <w:r w:rsidRPr="007A0B3F">
        <w:t xml:space="preserve"> rating</w:t>
      </w:r>
      <w:r w:rsidR="00E17F1C" w:rsidRPr="007A0B3F">
        <w:t>.</w:t>
      </w:r>
    </w:p>
    <w:p w14:paraId="1AF099A6" w14:textId="15BC1776" w:rsidR="00DE5DFC" w:rsidRPr="00CF1803" w:rsidRDefault="00BF30B4" w:rsidP="009A3871">
      <w:pPr>
        <w:pStyle w:val="NormalBullets"/>
      </w:pPr>
      <w:r w:rsidRPr="00CF1803">
        <w:t>Number of cycles per year</w:t>
      </w:r>
      <w:r w:rsidR="00E17F1C" w:rsidRPr="00CF1803">
        <w:t>.</w:t>
      </w:r>
      <w:r w:rsidRPr="00CF1803">
        <w:t xml:space="preserve"> </w:t>
      </w:r>
    </w:p>
    <w:p w14:paraId="752AF3AD" w14:textId="6BDCBA0B" w:rsidR="00BF30B4" w:rsidRPr="00CF1803" w:rsidRDefault="00DE5DFC" w:rsidP="009A3871">
      <w:pPr>
        <w:pStyle w:val="NormalBullets"/>
      </w:pPr>
      <w:r w:rsidRPr="00CF1803">
        <w:t>G</w:t>
      </w:r>
      <w:r w:rsidR="00BF30B4" w:rsidRPr="00CF1803">
        <w:t>uaranteed round-trip-efficiency</w:t>
      </w:r>
      <w:r w:rsidR="00E17F1C" w:rsidRPr="00CF1803">
        <w:t>.</w:t>
      </w:r>
      <w:r w:rsidR="00BF30B4" w:rsidRPr="00CF1803">
        <w:t xml:space="preserve"> </w:t>
      </w:r>
    </w:p>
    <w:p w14:paraId="3412BF63" w14:textId="0DDA3BD6" w:rsidR="00BF30B4" w:rsidRPr="00CF1803" w:rsidRDefault="00BF30B4" w:rsidP="009A3871">
      <w:pPr>
        <w:pStyle w:val="NormalBullets"/>
      </w:pPr>
      <w:r w:rsidRPr="00CF1803">
        <w:t>Minimum and Maximum run times per charge and discharge</w:t>
      </w:r>
      <w:r w:rsidR="00E17F1C" w:rsidRPr="00CF1803">
        <w:t>.</w:t>
      </w:r>
    </w:p>
    <w:p w14:paraId="44D707B6" w14:textId="083637F8" w:rsidR="00BF30B4" w:rsidRPr="007A0B3F" w:rsidRDefault="00BF30B4" w:rsidP="009A3871">
      <w:pPr>
        <w:pStyle w:val="NormalBullets"/>
      </w:pPr>
      <w:r w:rsidRPr="00CF1803">
        <w:t>Guaranteed Ramp Rate</w:t>
      </w:r>
      <w:r w:rsidR="00E17F1C" w:rsidRPr="007A0B3F">
        <w:t>.</w:t>
      </w:r>
      <w:r w:rsidR="00064537" w:rsidRPr="007A0B3F">
        <w:rPr>
          <w:rStyle w:val="FootnoteReference"/>
        </w:rPr>
        <w:footnoteReference w:id="25"/>
      </w:r>
    </w:p>
    <w:p w14:paraId="72951F31" w14:textId="7957ECDF" w:rsidR="00BF30B4" w:rsidRDefault="00BF30B4" w:rsidP="00A822AA">
      <w:pPr>
        <w:pStyle w:val="NormalBullets"/>
      </w:pPr>
      <w:r w:rsidRPr="00CF1803">
        <w:t xml:space="preserve">Preferred </w:t>
      </w:r>
      <w:r w:rsidR="00824CA9">
        <w:t>r</w:t>
      </w:r>
      <w:r w:rsidRPr="00CF1803">
        <w:t xml:space="preserve">esting </w:t>
      </w:r>
      <w:r w:rsidR="00824CA9">
        <w:t>s</w:t>
      </w:r>
      <w:r w:rsidRPr="00CF1803">
        <w:t xml:space="preserve">tate of </w:t>
      </w:r>
      <w:r w:rsidR="00824CA9">
        <w:t>c</w:t>
      </w:r>
      <w:r w:rsidRPr="00CF1803">
        <w:t>harge</w:t>
      </w:r>
      <w:r w:rsidRPr="007A0B3F">
        <w:t xml:space="preserve"> rang</w:t>
      </w:r>
      <w:r>
        <w:t>e</w:t>
      </w:r>
      <w:r w:rsidR="00E17F1C">
        <w:t>.</w:t>
      </w:r>
    </w:p>
    <w:p w14:paraId="6C470A33" w14:textId="520188DE" w:rsidR="00DF6E1F" w:rsidRDefault="00BF30B4" w:rsidP="00A822AA">
      <w:pPr>
        <w:pStyle w:val="NormalBullets"/>
      </w:pPr>
      <w:r>
        <w:t>Description of communication systems incorporated into the resource for reasons of resource control and</w:t>
      </w:r>
      <w:r w:rsidR="008F1732">
        <w:t>/</w:t>
      </w:r>
      <w:r>
        <w:t>or monitoring</w:t>
      </w:r>
      <w:r w:rsidR="00E17F1C">
        <w:t>.</w:t>
      </w:r>
    </w:p>
    <w:p w14:paraId="6896839E" w14:textId="1FEC7E2C" w:rsidR="002E181C" w:rsidRPr="008A0216" w:rsidRDefault="002E181C" w:rsidP="00A822AA">
      <w:pPr>
        <w:pStyle w:val="NormalBullets"/>
      </w:pPr>
      <w:r>
        <w:t>Standby losses</w:t>
      </w:r>
      <w:r w:rsidR="00E17F1C">
        <w:t>.</w:t>
      </w:r>
      <w:r w:rsidR="00DE25A0">
        <w:rPr>
          <w:rStyle w:val="FootnoteReference"/>
        </w:rPr>
        <w:footnoteReference w:id="26"/>
      </w:r>
    </w:p>
    <w:p w14:paraId="374495D5" w14:textId="77777777" w:rsidR="00CC7C97" w:rsidRPr="008A0216" w:rsidRDefault="00CC7C97" w:rsidP="00FF2115">
      <w:pPr>
        <w:pStyle w:val="Heading2"/>
      </w:pPr>
      <w:bookmarkStart w:id="253" w:name="_Toc438197387"/>
      <w:bookmarkStart w:id="254" w:name="_Toc438543919"/>
      <w:bookmarkEnd w:id="252"/>
      <w:r w:rsidRPr="008A0216">
        <w:t xml:space="preserve">Commissioning </w:t>
      </w:r>
    </w:p>
    <w:p w14:paraId="5D34CE50" w14:textId="3D272B1C" w:rsidR="00CC7C97" w:rsidRPr="008A0216" w:rsidRDefault="00CC7C97" w:rsidP="004B4E45">
      <w:pPr>
        <w:pStyle w:val="Heading3"/>
        <w:ind w:left="720" w:hanging="720"/>
      </w:pPr>
      <w:r w:rsidRPr="008A0216">
        <w:t>Description and expected duration of the proposed program for testing and commissioning.</w:t>
      </w:r>
      <w:r w:rsidR="00276620" w:rsidRPr="008A0216">
        <w:t xml:space="preserve"> </w:t>
      </w:r>
    </w:p>
    <w:p w14:paraId="4DDBCD45" w14:textId="650DEA1E" w:rsidR="00CC7C97" w:rsidRPr="008A0216" w:rsidRDefault="00CC7C97" w:rsidP="007D5F45">
      <w:pPr>
        <w:pStyle w:val="Heading3"/>
        <w:ind w:left="720" w:hanging="720"/>
      </w:pPr>
      <w:r w:rsidRPr="008A0216">
        <w:t>Information about any PSEG</w:t>
      </w:r>
      <w:r w:rsidR="00E9119B" w:rsidRPr="008A0216">
        <w:t>LI</w:t>
      </w:r>
      <w:r w:rsidRPr="008A0216">
        <w:t xml:space="preserve"> support that will be required for performance of the commissioning tests </w:t>
      </w:r>
      <w:r w:rsidR="008323A7" w:rsidRPr="008A0216">
        <w:t>(</w:t>
      </w:r>
      <w:r w:rsidRPr="008A0216">
        <w:t>i.e.</w:t>
      </w:r>
      <w:r w:rsidR="00E9119B" w:rsidRPr="008A0216">
        <w:t>,</w:t>
      </w:r>
      <w:r w:rsidRPr="008A0216">
        <w:t xml:space="preserve"> </w:t>
      </w:r>
      <w:r w:rsidR="00D53730" w:rsidRPr="008A0216">
        <w:t>PSEGLI</w:t>
      </w:r>
      <w:r w:rsidRPr="008A0216">
        <w:t xml:space="preserve"> personnel in the substation during commissioning</w:t>
      </w:r>
      <w:r w:rsidR="008323A7" w:rsidRPr="008A0216">
        <w:t>)</w:t>
      </w:r>
      <w:r w:rsidRPr="008A0216">
        <w:t>.</w:t>
      </w:r>
    </w:p>
    <w:p w14:paraId="045EB3BA" w14:textId="1532F54D" w:rsidR="00CC7C97" w:rsidRPr="008A0216" w:rsidRDefault="00D53730" w:rsidP="007D5F45">
      <w:pPr>
        <w:pStyle w:val="Heading3"/>
        <w:ind w:left="720" w:hanging="720"/>
      </w:pPr>
      <w:r w:rsidRPr="008A0216">
        <w:t>PSEGLI</w:t>
      </w:r>
      <w:r w:rsidR="00CC7C97" w:rsidRPr="008A0216">
        <w:t xml:space="preserve"> personnel must be permitted to witness all Commissioning tests.</w:t>
      </w:r>
    </w:p>
    <w:p w14:paraId="40218A03" w14:textId="77777777" w:rsidR="009C604A" w:rsidRPr="008A0216" w:rsidRDefault="009C604A" w:rsidP="00FF2115">
      <w:pPr>
        <w:pStyle w:val="Heading2"/>
      </w:pPr>
      <w:r w:rsidRPr="008A0216">
        <w:t>Project Execution Plan</w:t>
      </w:r>
      <w:bookmarkEnd w:id="253"/>
      <w:bookmarkEnd w:id="254"/>
    </w:p>
    <w:p w14:paraId="61B86BB5" w14:textId="1B508E47" w:rsidR="009C604A" w:rsidRPr="008A0216" w:rsidRDefault="00D44AF0" w:rsidP="007D5F45">
      <w:pPr>
        <w:pStyle w:val="Heading3"/>
        <w:ind w:left="720" w:hanging="720"/>
      </w:pPr>
      <w:bookmarkStart w:id="255" w:name="_Toc438197388"/>
      <w:r>
        <w:t xml:space="preserve">The </w:t>
      </w:r>
      <w:r w:rsidR="009C604A" w:rsidRPr="008A0216">
        <w:t>Respondent</w:t>
      </w:r>
      <w:r w:rsidR="009A7729" w:rsidRPr="008A0216">
        <w:t xml:space="preserve"> must</w:t>
      </w:r>
      <w:r w:rsidR="009C604A" w:rsidRPr="008A0216">
        <w:t xml:space="preserve"> provide a </w:t>
      </w:r>
      <w:r w:rsidR="00A15538" w:rsidRPr="008A0216">
        <w:t>detailed</w:t>
      </w:r>
      <w:r w:rsidR="009C604A" w:rsidRPr="008A0216">
        <w:t xml:space="preserve"> description of how they intend to complete the Project and </w:t>
      </w:r>
      <w:r w:rsidR="005A6BFD">
        <w:t>how the Project will have the capability to d</w:t>
      </w:r>
      <w:r w:rsidR="009C604A" w:rsidRPr="008A0216">
        <w:t xml:space="preserve">eliver </w:t>
      </w:r>
      <w:r w:rsidR="009A7729" w:rsidRPr="008A0216">
        <w:t>P</w:t>
      </w:r>
      <w:r w:rsidR="00F0728C" w:rsidRPr="008A0216">
        <w:t xml:space="preserve">roducts </w:t>
      </w:r>
      <w:r w:rsidR="009C604A" w:rsidRPr="008A0216">
        <w:t xml:space="preserve">to </w:t>
      </w:r>
      <w:r w:rsidR="000812F2" w:rsidRPr="008A0216">
        <w:t xml:space="preserve">the </w:t>
      </w:r>
      <w:r w:rsidR="00380CBC" w:rsidRPr="008A0216">
        <w:t>T&amp;D</w:t>
      </w:r>
      <w:r w:rsidR="000812F2" w:rsidRPr="008A0216">
        <w:t xml:space="preserve"> </w:t>
      </w:r>
      <w:r w:rsidR="00380CBC" w:rsidRPr="008A0216">
        <w:t>S</w:t>
      </w:r>
      <w:r w:rsidR="000812F2" w:rsidRPr="008A0216">
        <w:t>ystem</w:t>
      </w:r>
      <w:r w:rsidR="009C604A" w:rsidRPr="008A0216">
        <w:t>.</w:t>
      </w:r>
      <w:bookmarkEnd w:id="255"/>
      <w:r w:rsidR="00EA49DC" w:rsidRPr="008A0216">
        <w:t xml:space="preserve"> </w:t>
      </w:r>
    </w:p>
    <w:p w14:paraId="7B08D7B1" w14:textId="0D3EF160" w:rsidR="009C604A" w:rsidRPr="008A0216" w:rsidRDefault="00D44AF0" w:rsidP="007D5F45">
      <w:pPr>
        <w:pStyle w:val="Heading3"/>
        <w:ind w:left="720" w:hanging="720"/>
      </w:pPr>
      <w:bookmarkStart w:id="256" w:name="_Toc438197389"/>
      <w:r>
        <w:t xml:space="preserve">The </w:t>
      </w:r>
      <w:r w:rsidR="0079608B" w:rsidRPr="008A0216">
        <w:t xml:space="preserve">Respondent </w:t>
      </w:r>
      <w:r w:rsidR="009A7729" w:rsidRPr="008A0216">
        <w:t>must</w:t>
      </w:r>
      <w:r w:rsidR="0079608B" w:rsidRPr="008A0216">
        <w:t xml:space="preserve"> provide </w:t>
      </w:r>
      <w:r w:rsidR="006A46A9" w:rsidRPr="008A0216">
        <w:t>background information concerning the major</w:t>
      </w:r>
      <w:r w:rsidR="009C604A" w:rsidRPr="008A0216">
        <w:t xml:space="preserve"> contractors </w:t>
      </w:r>
      <w:r w:rsidR="00804839">
        <w:t>it</w:t>
      </w:r>
      <w:r w:rsidR="00804839" w:rsidRPr="008A0216">
        <w:t xml:space="preserve"> </w:t>
      </w:r>
      <w:r w:rsidR="009C604A" w:rsidRPr="008A0216">
        <w:t>intend</w:t>
      </w:r>
      <w:r w:rsidR="00804839">
        <w:t>s</w:t>
      </w:r>
      <w:r w:rsidR="009C604A" w:rsidRPr="008A0216">
        <w:t xml:space="preserve"> to utilize.</w:t>
      </w:r>
      <w:r w:rsidR="00EA49DC" w:rsidRPr="008A0216">
        <w:t xml:space="preserve"> </w:t>
      </w:r>
      <w:r w:rsidR="009C604A" w:rsidRPr="008A0216">
        <w:t xml:space="preserve">Describe the nature of </w:t>
      </w:r>
      <w:r w:rsidR="00925B91" w:rsidRPr="008A0216">
        <w:t>the intended</w:t>
      </w:r>
      <w:r w:rsidR="009C604A" w:rsidRPr="008A0216">
        <w:t xml:space="preserve"> labor force and how </w:t>
      </w:r>
      <w:r w:rsidR="00804839">
        <w:t>it</w:t>
      </w:r>
      <w:r w:rsidR="00804839" w:rsidRPr="008A0216">
        <w:t xml:space="preserve"> </w:t>
      </w:r>
      <w:r w:rsidR="009C604A" w:rsidRPr="008A0216">
        <w:t>expect</w:t>
      </w:r>
      <w:r w:rsidR="00804839">
        <w:t>s</w:t>
      </w:r>
      <w:r w:rsidR="009C604A" w:rsidRPr="008A0216">
        <w:t xml:space="preserve"> to complete the Project without labor delays.</w:t>
      </w:r>
      <w:bookmarkEnd w:id="256"/>
      <w:r w:rsidR="00F10C93" w:rsidRPr="008A0216">
        <w:t xml:space="preserve"> </w:t>
      </w:r>
    </w:p>
    <w:p w14:paraId="1D479272" w14:textId="45E497A7" w:rsidR="009C604A" w:rsidRPr="008A0216" w:rsidRDefault="00D44AF0" w:rsidP="007D5F45">
      <w:pPr>
        <w:pStyle w:val="Heading3"/>
        <w:ind w:left="720" w:hanging="720"/>
      </w:pPr>
      <w:bookmarkStart w:id="257" w:name="_Toc438197390"/>
      <w:r>
        <w:lastRenderedPageBreak/>
        <w:t xml:space="preserve">The </w:t>
      </w:r>
      <w:r w:rsidR="009C604A" w:rsidRPr="008A0216">
        <w:t xml:space="preserve">Respondent </w:t>
      </w:r>
      <w:r w:rsidR="009A7729" w:rsidRPr="008A0216">
        <w:t>must</w:t>
      </w:r>
      <w:r w:rsidR="009C604A" w:rsidRPr="008A0216">
        <w:t xml:space="preserve"> describe the status of </w:t>
      </w:r>
      <w:r w:rsidR="00925B91" w:rsidRPr="008A0216">
        <w:t xml:space="preserve">Project </w:t>
      </w:r>
      <w:r w:rsidR="009C604A" w:rsidRPr="008A0216">
        <w:t>development and permitting</w:t>
      </w:r>
      <w:r w:rsidR="000C70F0" w:rsidRPr="008A0216">
        <w:t xml:space="preserve"> activities</w:t>
      </w:r>
      <w:r w:rsidR="008E6CDB">
        <w:t xml:space="preserve"> as of Proposal submission date,</w:t>
      </w:r>
      <w:r w:rsidR="009C604A" w:rsidRPr="008A0216">
        <w:t xml:space="preserve"> including a detailed list of all permits received </w:t>
      </w:r>
      <w:r w:rsidR="00925B91" w:rsidRPr="008A0216">
        <w:t>(including dates received)</w:t>
      </w:r>
      <w:r w:rsidR="008E6CDB">
        <w:t>, permits applied for,</w:t>
      </w:r>
      <w:r w:rsidR="00925B91" w:rsidRPr="008A0216">
        <w:t xml:space="preserve"> </w:t>
      </w:r>
      <w:r w:rsidR="009C604A" w:rsidRPr="008A0216">
        <w:t xml:space="preserve">and </w:t>
      </w:r>
      <w:r w:rsidR="000C70F0" w:rsidRPr="008A0216">
        <w:t xml:space="preserve">all </w:t>
      </w:r>
      <w:r w:rsidR="009C604A" w:rsidRPr="008A0216">
        <w:t xml:space="preserve">permits needed </w:t>
      </w:r>
      <w:r w:rsidR="00925B91" w:rsidRPr="008A0216">
        <w:t>(includ</w:t>
      </w:r>
      <w:r w:rsidR="00783E9F" w:rsidRPr="008A0216">
        <w:t>ing</w:t>
      </w:r>
      <w:r w:rsidR="00925B91" w:rsidRPr="008A0216">
        <w:t xml:space="preserve"> expected dates) </w:t>
      </w:r>
      <w:r w:rsidR="009C604A" w:rsidRPr="008A0216">
        <w:t>to achiev</w:t>
      </w:r>
      <w:r w:rsidR="008E6CDB">
        <w:t>e</w:t>
      </w:r>
      <w:r w:rsidR="009C604A" w:rsidRPr="008A0216">
        <w:t xml:space="preserve"> commercial operation of the Project.</w:t>
      </w:r>
      <w:bookmarkEnd w:id="257"/>
      <w:r w:rsidR="00A400AD" w:rsidRPr="008A0216">
        <w:t xml:space="preserve"> </w:t>
      </w:r>
    </w:p>
    <w:p w14:paraId="5DC9DDAE" w14:textId="66FAFAA9" w:rsidR="009C604A" w:rsidRPr="008A0216" w:rsidRDefault="00D44AF0" w:rsidP="007D5F45">
      <w:pPr>
        <w:pStyle w:val="Heading3"/>
        <w:ind w:left="720" w:hanging="720"/>
      </w:pPr>
      <w:bookmarkStart w:id="258" w:name="_Toc438197391"/>
      <w:r>
        <w:t xml:space="preserve">The </w:t>
      </w:r>
      <w:r w:rsidR="009C604A" w:rsidRPr="008A0216">
        <w:t xml:space="preserve">Respondent </w:t>
      </w:r>
      <w:r w:rsidR="00E9119B" w:rsidRPr="008A0216">
        <w:t xml:space="preserve">will </w:t>
      </w:r>
      <w:r w:rsidR="009C604A" w:rsidRPr="008A0216">
        <w:t xml:space="preserve">be required to keep </w:t>
      </w:r>
      <w:r w:rsidR="00525443" w:rsidRPr="008A0216">
        <w:t>PSEG</w:t>
      </w:r>
      <w:r w:rsidR="00E9119B" w:rsidRPr="008A0216">
        <w:t xml:space="preserve">LI </w:t>
      </w:r>
      <w:r w:rsidR="009C604A" w:rsidRPr="008A0216">
        <w:t xml:space="preserve">informed of </w:t>
      </w:r>
      <w:r w:rsidR="007A253F">
        <w:t xml:space="preserve">the </w:t>
      </w:r>
      <w:r w:rsidR="009C604A" w:rsidRPr="008A0216">
        <w:t>Project</w:t>
      </w:r>
      <w:r w:rsidR="007A253F">
        <w:t>’s</w:t>
      </w:r>
      <w:r w:rsidR="009C604A" w:rsidRPr="008A0216">
        <w:t xml:space="preserve"> progress during </w:t>
      </w:r>
      <w:r w:rsidR="000C70F0" w:rsidRPr="008A0216">
        <w:t>the permitting and construction phases</w:t>
      </w:r>
      <w:r w:rsidR="007A253F">
        <w:t>,</w:t>
      </w:r>
      <w:r w:rsidR="00B979CE" w:rsidRPr="008A0216">
        <w:t xml:space="preserve"> including the timely provision of all updated Project development schedules</w:t>
      </w:r>
      <w:r w:rsidR="00925B91" w:rsidRPr="008A0216">
        <w:t>. Accordingly,</w:t>
      </w:r>
      <w:r w:rsidR="009C604A" w:rsidRPr="008A0216">
        <w:t xml:space="preserve"> </w:t>
      </w:r>
      <w:r>
        <w:t xml:space="preserve">the </w:t>
      </w:r>
      <w:r w:rsidR="009C604A" w:rsidRPr="008A0216">
        <w:t xml:space="preserve">Respondent shall provide a description of the process that would be used to </w:t>
      </w:r>
      <w:r w:rsidR="00925B91" w:rsidRPr="008A0216">
        <w:t xml:space="preserve">periodically </w:t>
      </w:r>
      <w:r w:rsidR="000C70F0" w:rsidRPr="008A0216">
        <w:t xml:space="preserve">(bi-weekly during permitting phase and weekly during the construction phase) </w:t>
      </w:r>
      <w:r w:rsidR="009C604A" w:rsidRPr="008A0216">
        <w:t xml:space="preserve">update </w:t>
      </w:r>
      <w:r w:rsidR="00D53730" w:rsidRPr="008A0216">
        <w:t>PSEGLI</w:t>
      </w:r>
      <w:r w:rsidR="00525443" w:rsidRPr="008A0216">
        <w:t xml:space="preserve"> </w:t>
      </w:r>
      <w:r w:rsidR="009C604A" w:rsidRPr="008A0216">
        <w:t>on Project progress</w:t>
      </w:r>
      <w:r w:rsidR="00925B91" w:rsidRPr="008A0216">
        <w:t>, including any impacts on the schedule for completing commercial operation</w:t>
      </w:r>
      <w:r w:rsidR="009C604A" w:rsidRPr="008A0216">
        <w:t>.</w:t>
      </w:r>
      <w:bookmarkEnd w:id="258"/>
    </w:p>
    <w:p w14:paraId="244A33E1" w14:textId="42BE9A22" w:rsidR="009C604A" w:rsidRPr="008A0216" w:rsidRDefault="00D44AF0" w:rsidP="007D5F45">
      <w:pPr>
        <w:pStyle w:val="Heading3"/>
        <w:ind w:left="720" w:hanging="720"/>
      </w:pPr>
      <w:bookmarkStart w:id="259" w:name="_Toc438197392"/>
      <w:r>
        <w:t xml:space="preserve">The </w:t>
      </w:r>
      <w:r w:rsidR="009C604A" w:rsidRPr="008A0216">
        <w:t>Respondent</w:t>
      </w:r>
      <w:r w:rsidR="00BC224A" w:rsidRPr="008A0216">
        <w:t xml:space="preserve"> </w:t>
      </w:r>
      <w:r w:rsidR="009A7729" w:rsidRPr="008A0216">
        <w:t>must</w:t>
      </w:r>
      <w:r w:rsidR="009C604A" w:rsidRPr="008A0216">
        <w:t xml:space="preserve"> provide a community outreach plan</w:t>
      </w:r>
      <w:r w:rsidR="009343C3" w:rsidRPr="008A0216">
        <w:t xml:space="preserve"> for </w:t>
      </w:r>
      <w:r w:rsidR="00DA1877">
        <w:t>its</w:t>
      </w:r>
      <w:r w:rsidR="005864FE" w:rsidRPr="008A0216">
        <w:t xml:space="preserve"> </w:t>
      </w:r>
      <w:r w:rsidR="009343C3" w:rsidRPr="008A0216">
        <w:t xml:space="preserve">Project </w:t>
      </w:r>
      <w:r w:rsidR="00276DD4">
        <w:t>and evidence of community support</w:t>
      </w:r>
      <w:r w:rsidR="009343C3" w:rsidRPr="008A0216">
        <w:t>.</w:t>
      </w:r>
      <w:r w:rsidR="00276620" w:rsidRPr="008A0216">
        <w:t xml:space="preserve"> </w:t>
      </w:r>
      <w:r w:rsidR="00DB0C73">
        <w:t>Evidence of community support</w:t>
      </w:r>
      <w:r w:rsidR="009C604A" w:rsidRPr="008A0216">
        <w:t xml:space="preserve"> can be in the form of correspondence from local elected officials and community groups.</w:t>
      </w:r>
      <w:bookmarkEnd w:id="259"/>
      <w:r w:rsidR="009473E8" w:rsidRPr="008A0216">
        <w:t xml:space="preserve"> The community outreach, which must be performed by the Respondent, shall meet the </w:t>
      </w:r>
      <w:r w:rsidR="00C2716A" w:rsidRPr="008A0216">
        <w:t xml:space="preserve">community outreach standards of </w:t>
      </w:r>
      <w:r w:rsidR="00780FF7">
        <w:t xml:space="preserve">PSEGLI and </w:t>
      </w:r>
      <w:r w:rsidR="00C2716A" w:rsidRPr="008A0216">
        <w:t xml:space="preserve">LIPA. </w:t>
      </w:r>
    </w:p>
    <w:p w14:paraId="4DB50625" w14:textId="226D5FFD" w:rsidR="009C604A" w:rsidRPr="008A0216" w:rsidRDefault="00A15DA2" w:rsidP="007D5F45">
      <w:pPr>
        <w:pStyle w:val="Heading3"/>
        <w:ind w:left="720" w:hanging="720"/>
      </w:pPr>
      <w:bookmarkStart w:id="260" w:name="_Toc438197393"/>
      <w:r>
        <w:t xml:space="preserve">The </w:t>
      </w:r>
      <w:r w:rsidR="009C604A" w:rsidRPr="008A0216">
        <w:t xml:space="preserve">Respondent </w:t>
      </w:r>
      <w:r w:rsidR="00C2716A" w:rsidRPr="008A0216">
        <w:t xml:space="preserve">must specifically </w:t>
      </w:r>
      <w:r w:rsidR="009C604A" w:rsidRPr="008A0216">
        <w:t xml:space="preserve">identify any </w:t>
      </w:r>
      <w:r w:rsidR="008A4D44">
        <w:t>NYS</w:t>
      </w:r>
      <w:r w:rsidR="009C604A" w:rsidRPr="008A0216">
        <w:t xml:space="preserve"> or Long Island based companies that will be involved in t</w:t>
      </w:r>
      <w:r w:rsidR="00A43E68" w:rsidRPr="008A0216">
        <w:t xml:space="preserve">he development of </w:t>
      </w:r>
      <w:r w:rsidR="00DA1877">
        <w:t>its</w:t>
      </w:r>
      <w:r w:rsidR="00A43E68" w:rsidRPr="008A0216">
        <w:t xml:space="preserve"> </w:t>
      </w:r>
      <w:r w:rsidR="00276B1B" w:rsidRPr="008A0216">
        <w:t>Project</w:t>
      </w:r>
      <w:r w:rsidR="009C604A" w:rsidRPr="008A0216">
        <w:t>.</w:t>
      </w:r>
      <w:bookmarkEnd w:id="260"/>
    </w:p>
    <w:p w14:paraId="34B99741" w14:textId="2AA966CA" w:rsidR="00927A6D" w:rsidRPr="008A0216" w:rsidRDefault="005F6460" w:rsidP="00F12874">
      <w:pPr>
        <w:pStyle w:val="Heading3"/>
        <w:ind w:left="720" w:hanging="720"/>
      </w:pPr>
      <w:bookmarkStart w:id="261" w:name="_Toc438197394"/>
      <w:r>
        <w:t xml:space="preserve">The </w:t>
      </w:r>
      <w:r w:rsidR="00927A6D" w:rsidRPr="008A0216">
        <w:t xml:space="preserve">Respondent </w:t>
      </w:r>
      <w:r w:rsidR="009A7729" w:rsidRPr="008A0216">
        <w:t>must</w:t>
      </w:r>
      <w:r w:rsidR="00A07EEA" w:rsidRPr="008A0216">
        <w:t xml:space="preserve"> </w:t>
      </w:r>
      <w:r w:rsidR="00927A6D" w:rsidRPr="008A0216">
        <w:t xml:space="preserve">identify any certified MWBE or </w:t>
      </w:r>
      <w:r w:rsidR="00DC2F35">
        <w:t>SDVOB</w:t>
      </w:r>
      <w:r w:rsidR="00927A6D" w:rsidRPr="008A0216">
        <w:t xml:space="preserve"> that will be involved in </w:t>
      </w:r>
      <w:r w:rsidR="00A43E68" w:rsidRPr="008A0216">
        <w:t>the development</w:t>
      </w:r>
      <w:r w:rsidR="00A7705D">
        <w:t xml:space="preserve">, operation, and </w:t>
      </w:r>
      <w:r w:rsidR="005E0D08">
        <w:t>maintenance</w:t>
      </w:r>
      <w:r w:rsidR="00A43E68" w:rsidRPr="008A0216">
        <w:t xml:space="preserve"> of </w:t>
      </w:r>
      <w:r w:rsidR="00DA1877">
        <w:t>its</w:t>
      </w:r>
      <w:r w:rsidR="00927A6D" w:rsidRPr="008A0216">
        <w:t xml:space="preserve"> </w:t>
      </w:r>
      <w:r w:rsidR="00276B1B" w:rsidRPr="008A0216">
        <w:t>Project</w:t>
      </w:r>
      <w:r w:rsidR="00927A6D" w:rsidRPr="008A0216">
        <w:t xml:space="preserve">. </w:t>
      </w:r>
      <w:r w:rsidR="000B6534" w:rsidRPr="008A0216">
        <w:t xml:space="preserve">If applicable, </w:t>
      </w:r>
      <w:r>
        <w:t xml:space="preserve">a </w:t>
      </w:r>
      <w:r w:rsidR="000B6534" w:rsidRPr="008A0216">
        <w:t xml:space="preserve">Project may not receive a contract unless </w:t>
      </w:r>
      <w:r>
        <w:t>it</w:t>
      </w:r>
      <w:r w:rsidRPr="008A0216">
        <w:t xml:space="preserve"> </w:t>
      </w:r>
      <w:r w:rsidR="000B6534" w:rsidRPr="008A0216">
        <w:t>meet</w:t>
      </w:r>
      <w:r>
        <w:t>s</w:t>
      </w:r>
      <w:r w:rsidR="000B6534" w:rsidRPr="008A0216">
        <w:t xml:space="preserve"> the target</w:t>
      </w:r>
      <w:r w:rsidR="001A6C33">
        <w:t xml:space="preserve"> goals</w:t>
      </w:r>
      <w:r w:rsidR="000B6534" w:rsidRPr="008A0216">
        <w:t xml:space="preserve"> for M</w:t>
      </w:r>
      <w:r w:rsidR="00AA069C">
        <w:t>WBE</w:t>
      </w:r>
      <w:r w:rsidR="00AA069C" w:rsidRPr="008A0216">
        <w:t xml:space="preserve"> </w:t>
      </w:r>
      <w:r w:rsidR="000B6534" w:rsidRPr="008A0216">
        <w:t xml:space="preserve">and SDVOB or receive a partial or full waiver. </w:t>
      </w:r>
      <w:bookmarkEnd w:id="261"/>
      <w:r w:rsidR="00D77A43">
        <w:t xml:space="preserve">The </w:t>
      </w:r>
      <w:r w:rsidR="006546B2" w:rsidRPr="008A0216">
        <w:t xml:space="preserve">Proposal should include completed and executed copies of all required MWBE Forms 100, 101, 102, 103, 104, and 105, as applicable. See Section </w:t>
      </w:r>
      <w:r w:rsidR="00CF1E48">
        <w:fldChar w:fldCharType="begin"/>
      </w:r>
      <w:r w:rsidR="00CF1E48">
        <w:instrText xml:space="preserve"> REF _Ref69133922 \r \h </w:instrText>
      </w:r>
      <w:r w:rsidR="00CF1E48">
        <w:fldChar w:fldCharType="separate"/>
      </w:r>
      <w:r w:rsidR="00F12874">
        <w:t>9.0</w:t>
      </w:r>
      <w:r w:rsidR="00CF1E48">
        <w:fldChar w:fldCharType="end"/>
      </w:r>
      <w:r w:rsidR="006546B2" w:rsidRPr="008A0216">
        <w:t xml:space="preserve"> for additional information.</w:t>
      </w:r>
    </w:p>
    <w:p w14:paraId="4EEC5BF9" w14:textId="28BC0050" w:rsidR="009C604A" w:rsidRPr="008A0216" w:rsidRDefault="009C604A" w:rsidP="00FF2115">
      <w:pPr>
        <w:pStyle w:val="Heading2"/>
      </w:pPr>
      <w:bookmarkStart w:id="262" w:name="_Toc21443377"/>
      <w:bookmarkStart w:id="263" w:name="_Toc21444266"/>
      <w:bookmarkStart w:id="264" w:name="_Toc438197396"/>
      <w:bookmarkStart w:id="265" w:name="_Toc438543920"/>
      <w:bookmarkEnd w:id="262"/>
      <w:bookmarkEnd w:id="263"/>
      <w:r w:rsidRPr="008A0216">
        <w:t>Financi</w:t>
      </w:r>
      <w:r w:rsidR="001E4360">
        <w:t>al</w:t>
      </w:r>
      <w:r w:rsidRPr="008A0216">
        <w:t xml:space="preserve"> Plan</w:t>
      </w:r>
      <w:bookmarkEnd w:id="264"/>
      <w:bookmarkEnd w:id="265"/>
      <w:r w:rsidRPr="008A0216">
        <w:t xml:space="preserve"> </w:t>
      </w:r>
      <w:r w:rsidR="00AD236F" w:rsidRPr="008A0216">
        <w:t>(for BOOT Contracts)</w:t>
      </w:r>
    </w:p>
    <w:p w14:paraId="5C91449C" w14:textId="792C0D6C" w:rsidR="009C604A" w:rsidRDefault="005F6460" w:rsidP="004B4E45">
      <w:pPr>
        <w:pStyle w:val="Heading3"/>
        <w:ind w:left="720" w:hanging="720"/>
      </w:pPr>
      <w:bookmarkStart w:id="266" w:name="_Toc438197397"/>
      <w:r>
        <w:t xml:space="preserve">The </w:t>
      </w:r>
      <w:r w:rsidR="001D0F00" w:rsidRPr="008A0216">
        <w:t>Proposal</w:t>
      </w:r>
      <w:r w:rsidR="009C604A" w:rsidRPr="008A0216">
        <w:t xml:space="preserve"> must contain evidence of </w:t>
      </w:r>
      <w:r>
        <w:t xml:space="preserve">the </w:t>
      </w:r>
      <w:r w:rsidR="009C604A" w:rsidRPr="008A0216">
        <w:t>Respondent</w:t>
      </w:r>
      <w:r w:rsidR="003F3BB0">
        <w:t>’</w:t>
      </w:r>
      <w:r w:rsidR="009C604A" w:rsidRPr="008A0216">
        <w:t xml:space="preserve">s financial condition and financial capacity to complete and operate the </w:t>
      </w:r>
      <w:r w:rsidR="00276B1B" w:rsidRPr="008A0216">
        <w:t>Project</w:t>
      </w:r>
      <w:r w:rsidR="009C604A" w:rsidRPr="008A0216">
        <w:t xml:space="preserve"> as evidenced by a Financi</w:t>
      </w:r>
      <w:r w:rsidR="003F3BB0">
        <w:t>al</w:t>
      </w:r>
      <w:r w:rsidR="009C604A" w:rsidRPr="008A0216">
        <w:t xml:space="preserve"> Plan</w:t>
      </w:r>
      <w:r w:rsidR="003072AB" w:rsidRPr="008A0216">
        <w:t xml:space="preserve">, the details of which must be included in the </w:t>
      </w:r>
      <w:r w:rsidR="001D0F00" w:rsidRPr="008A0216">
        <w:t>Proposal</w:t>
      </w:r>
      <w:r w:rsidR="003072AB" w:rsidRPr="008A0216">
        <w:t>.</w:t>
      </w:r>
      <w:r w:rsidR="00EA49DC" w:rsidRPr="008A0216">
        <w:t xml:space="preserve"> </w:t>
      </w:r>
      <w:r>
        <w:t xml:space="preserve">The </w:t>
      </w:r>
      <w:r w:rsidR="009C604A" w:rsidRPr="008A0216">
        <w:t>Proposal must provide:</w:t>
      </w:r>
      <w:bookmarkEnd w:id="266"/>
      <w:r w:rsidR="00276620" w:rsidRPr="008A0216">
        <w:t xml:space="preserve"> </w:t>
      </w:r>
    </w:p>
    <w:p w14:paraId="4C01F6C1" w14:textId="6CD5D36D" w:rsidR="009C604A" w:rsidRPr="0064645F" w:rsidRDefault="009C604A" w:rsidP="00DE7490">
      <w:pPr>
        <w:pStyle w:val="NormalBullets"/>
      </w:pPr>
      <w:bookmarkStart w:id="267" w:name="_Toc438197398"/>
      <w:r w:rsidRPr="0064645F">
        <w:t>A detailed description of proposed short- and long-term financing arrangements</w:t>
      </w:r>
      <w:r w:rsidR="009A7729">
        <w:t xml:space="preserve"> (including construction and permanent financing)</w:t>
      </w:r>
      <w:r w:rsidRPr="0064645F">
        <w:t>.</w:t>
      </w:r>
      <w:bookmarkEnd w:id="267"/>
      <w:r w:rsidR="00276620">
        <w:t xml:space="preserve"> </w:t>
      </w:r>
    </w:p>
    <w:p w14:paraId="02641B0A" w14:textId="77777777" w:rsidR="009C604A" w:rsidRPr="0064645F" w:rsidRDefault="009C604A" w:rsidP="009A3871">
      <w:pPr>
        <w:pStyle w:val="NormalBullets"/>
      </w:pPr>
      <w:bookmarkStart w:id="268" w:name="_Toc438197399"/>
      <w:r w:rsidRPr="0064645F">
        <w:t>A list of all equity partners, sources of equity and debt, debt structure.</w:t>
      </w:r>
      <w:bookmarkEnd w:id="268"/>
    </w:p>
    <w:p w14:paraId="556E08B4" w14:textId="79DC27F4" w:rsidR="009C604A" w:rsidRPr="0064645F" w:rsidRDefault="009C604A" w:rsidP="009A3871">
      <w:pPr>
        <w:pStyle w:val="NormalBullets"/>
      </w:pPr>
      <w:bookmarkStart w:id="269" w:name="_Toc438197400"/>
      <w:r w:rsidRPr="0064645F">
        <w:t>Demonst</w:t>
      </w:r>
      <w:r w:rsidRPr="007A0B3F">
        <w:t>rat</w:t>
      </w:r>
      <w:r w:rsidR="003072AB" w:rsidRPr="007A0B3F">
        <w:t>ion</w:t>
      </w:r>
      <w:r w:rsidRPr="000D0EF6">
        <w:t xml:space="preserve"> that financial arrangements are sufficient to support the </w:t>
      </w:r>
      <w:r w:rsidR="00276B1B" w:rsidRPr="000D0EF6">
        <w:t>Project</w:t>
      </w:r>
      <w:r w:rsidRPr="000D0EF6">
        <w:t xml:space="preserve"> through construction and the </w:t>
      </w:r>
      <w:r w:rsidR="00C608E3" w:rsidRPr="000D0EF6">
        <w:t>T</w:t>
      </w:r>
      <w:r w:rsidRPr="000D0EF6">
        <w:t>erm</w:t>
      </w:r>
      <w:r w:rsidR="00BE3B68">
        <w:t>.</w:t>
      </w:r>
      <w:r w:rsidR="007043F9">
        <w:rPr>
          <w:rStyle w:val="FootnoteReference"/>
        </w:rPr>
        <w:footnoteReference w:id="27"/>
      </w:r>
      <w:bookmarkEnd w:id="269"/>
      <w:r w:rsidR="00276620">
        <w:t xml:space="preserve"> </w:t>
      </w:r>
    </w:p>
    <w:p w14:paraId="7950B276" w14:textId="77777777" w:rsidR="009C604A" w:rsidRPr="0064645F" w:rsidRDefault="009C604A" w:rsidP="009A3871">
      <w:pPr>
        <w:pStyle w:val="NormalBullets"/>
      </w:pPr>
      <w:bookmarkStart w:id="270" w:name="_Toc438197401"/>
      <w:r w:rsidRPr="0064645F">
        <w:t>Descr</w:t>
      </w:r>
      <w:r w:rsidR="003072AB">
        <w:t>iption of</w:t>
      </w:r>
      <w:r w:rsidRPr="0064645F">
        <w:t xml:space="preserve"> proposed capital structure for the </w:t>
      </w:r>
      <w:r w:rsidR="00276B1B">
        <w:t>Project</w:t>
      </w:r>
      <w:r w:rsidRPr="0064645F">
        <w:t>.</w:t>
      </w:r>
      <w:bookmarkEnd w:id="270"/>
    </w:p>
    <w:p w14:paraId="5BBCD05D" w14:textId="7E039315" w:rsidR="00DF6E1F" w:rsidRDefault="009C604A" w:rsidP="009A3871">
      <w:pPr>
        <w:pStyle w:val="NormalBullets"/>
      </w:pPr>
      <w:bookmarkStart w:id="271" w:name="_Toc438197402"/>
      <w:r w:rsidRPr="0064645F">
        <w:lastRenderedPageBreak/>
        <w:t xml:space="preserve">A schedule showing all major projects financed by </w:t>
      </w:r>
      <w:r w:rsidR="005F6460">
        <w:t xml:space="preserve">the </w:t>
      </w:r>
      <w:r w:rsidRPr="0064645F">
        <w:t xml:space="preserve">Respondent </w:t>
      </w:r>
      <w:r w:rsidR="000734C0">
        <w:t xml:space="preserve">or </w:t>
      </w:r>
      <w:r w:rsidR="00921CFE">
        <w:t xml:space="preserve">a </w:t>
      </w:r>
      <w:r w:rsidR="000734C0">
        <w:t xml:space="preserve">financier </w:t>
      </w:r>
      <w:r w:rsidRPr="0064645F">
        <w:t>in the past 10 years.</w:t>
      </w:r>
      <w:bookmarkStart w:id="272" w:name="_Toc438197403"/>
      <w:bookmarkEnd w:id="271"/>
    </w:p>
    <w:p w14:paraId="25BB304A" w14:textId="223C3F39" w:rsidR="009C604A" w:rsidRPr="0064645F" w:rsidRDefault="003072AB" w:rsidP="008F5C60">
      <w:pPr>
        <w:pStyle w:val="NormalBullets"/>
      </w:pPr>
      <w:r>
        <w:t>D</w:t>
      </w:r>
      <w:r w:rsidR="009C604A" w:rsidRPr="0064645F">
        <w:t xml:space="preserve">etails of any events of default or other credit issues associated with all major projects listed </w:t>
      </w:r>
      <w:r w:rsidR="009C604A" w:rsidRPr="00754103">
        <w:t>above</w:t>
      </w:r>
      <w:r w:rsidR="009C604A" w:rsidRPr="0064645F">
        <w:t>.</w:t>
      </w:r>
      <w:bookmarkEnd w:id="272"/>
    </w:p>
    <w:p w14:paraId="45B8FBD4" w14:textId="15C5EA82" w:rsidR="00C362D6" w:rsidRPr="00DE2385" w:rsidRDefault="009C604A" w:rsidP="008A0D6D">
      <w:pPr>
        <w:pStyle w:val="NormalBullets"/>
      </w:pPr>
      <w:bookmarkStart w:id="273" w:name="_Toc438197405"/>
      <w:r w:rsidRPr="00C92588">
        <w:t>Information concerning the Respondent’s financial condition and evidence of creditworthiness incl</w:t>
      </w:r>
      <w:r w:rsidRPr="00EC0CA0">
        <w:t>uding:</w:t>
      </w:r>
      <w:bookmarkStart w:id="274" w:name="_Toc438197406"/>
      <w:bookmarkEnd w:id="273"/>
    </w:p>
    <w:p w14:paraId="2708F86D" w14:textId="77777777" w:rsidR="00640BFD" w:rsidRDefault="00640BFD" w:rsidP="008A0D6D">
      <w:pPr>
        <w:pStyle w:val="NormalBullets"/>
        <w:numPr>
          <w:ilvl w:val="1"/>
          <w:numId w:val="110"/>
        </w:numPr>
      </w:pPr>
      <w:r>
        <w:t>One of the following:</w:t>
      </w:r>
    </w:p>
    <w:p w14:paraId="31B19CA0" w14:textId="07F3C90A" w:rsidR="00D003A5" w:rsidRDefault="00224BFC" w:rsidP="00640BFD">
      <w:pPr>
        <w:pStyle w:val="NormalBullets"/>
        <w:numPr>
          <w:ilvl w:val="2"/>
          <w:numId w:val="110"/>
        </w:numPr>
      </w:pPr>
      <w:r>
        <w:t xml:space="preserve">The </w:t>
      </w:r>
      <w:r w:rsidR="00D003A5">
        <w:t>a</w:t>
      </w:r>
      <w:r w:rsidR="009C604A" w:rsidRPr="008A0216">
        <w:t xml:space="preserve">udited financial statements for </w:t>
      </w:r>
      <w:r w:rsidR="00A516FC">
        <w:t>i</w:t>
      </w:r>
      <w:r w:rsidR="00804839">
        <w:t>ts</w:t>
      </w:r>
      <w:r w:rsidR="009C604A" w:rsidRPr="008A0216">
        <w:t xml:space="preserve"> three most recent fiscal years</w:t>
      </w:r>
      <w:r>
        <w:t>.</w:t>
      </w:r>
    </w:p>
    <w:p w14:paraId="6BE239C7" w14:textId="5A2FAAA1" w:rsidR="00C362D6" w:rsidRDefault="00224BFC" w:rsidP="008A0D6D">
      <w:pPr>
        <w:pStyle w:val="NormalBullets"/>
        <w:numPr>
          <w:ilvl w:val="2"/>
          <w:numId w:val="110"/>
        </w:numPr>
      </w:pPr>
      <w:r>
        <w:t xml:space="preserve">The </w:t>
      </w:r>
      <w:r w:rsidR="00A31CE9">
        <w:t>a</w:t>
      </w:r>
      <w:bookmarkStart w:id="275" w:name="_Toc438197407"/>
      <w:bookmarkEnd w:id="274"/>
      <w:r w:rsidR="009C604A" w:rsidRPr="008A0216">
        <w:t xml:space="preserve">udited financial statements from </w:t>
      </w:r>
      <w:r w:rsidR="005F6460">
        <w:t xml:space="preserve">the </w:t>
      </w:r>
      <w:r w:rsidR="009C604A" w:rsidRPr="008A0216">
        <w:t xml:space="preserve">Respondent’s parent, if </w:t>
      </w:r>
      <w:r w:rsidR="005F6460">
        <w:t xml:space="preserve">the </w:t>
      </w:r>
      <w:r w:rsidR="009D3D66" w:rsidRPr="008A0216">
        <w:t xml:space="preserve">Respondent </w:t>
      </w:r>
      <w:r w:rsidR="009C604A" w:rsidRPr="008A0216">
        <w:t>does not have financial statements</w:t>
      </w:r>
      <w:r w:rsidR="003072AB" w:rsidRPr="008A0216">
        <w:t xml:space="preserve"> requested above</w:t>
      </w:r>
      <w:r>
        <w:t>.</w:t>
      </w:r>
      <w:bookmarkStart w:id="276" w:name="_Toc438197408"/>
      <w:bookmarkEnd w:id="275"/>
    </w:p>
    <w:p w14:paraId="702478C2" w14:textId="71B1C05F" w:rsidR="00C362D6" w:rsidRDefault="00224BFC" w:rsidP="008A0D6D">
      <w:pPr>
        <w:pStyle w:val="NormalBullets"/>
        <w:numPr>
          <w:ilvl w:val="2"/>
          <w:numId w:val="110"/>
        </w:numPr>
      </w:pPr>
      <w:r>
        <w:t>A s</w:t>
      </w:r>
      <w:r w:rsidR="009C604A" w:rsidRPr="008A0216">
        <w:t xml:space="preserve">tatement describing why the </w:t>
      </w:r>
      <w:r>
        <w:t xml:space="preserve">audited financial </w:t>
      </w:r>
      <w:r w:rsidR="009C604A" w:rsidRPr="008A0216">
        <w:t xml:space="preserve">statements </w:t>
      </w:r>
      <w:r w:rsidR="003072AB" w:rsidRPr="008A0216">
        <w:t xml:space="preserve">required </w:t>
      </w:r>
      <w:r w:rsidR="001747D7">
        <w:t>above</w:t>
      </w:r>
      <w:r w:rsidR="009C604A" w:rsidRPr="008A0216">
        <w:t xml:space="preserve"> cannot be </w:t>
      </w:r>
      <w:r w:rsidR="003072AB" w:rsidRPr="008A0216">
        <w:t>supplied</w:t>
      </w:r>
      <w:r w:rsidR="009C604A" w:rsidRPr="008A0216">
        <w:t xml:space="preserve"> and provide alternate information to demonstrate </w:t>
      </w:r>
      <w:r w:rsidR="005F6460">
        <w:t xml:space="preserve">the </w:t>
      </w:r>
      <w:r w:rsidR="009C604A" w:rsidRPr="008A0216">
        <w:t xml:space="preserve">Respondent’s financial capacity to complete and operate the proposed </w:t>
      </w:r>
      <w:r w:rsidR="00276B1B" w:rsidRPr="008A0216">
        <w:t>Project</w:t>
      </w:r>
      <w:r w:rsidR="009C604A" w:rsidRPr="008A0216">
        <w:t>.</w:t>
      </w:r>
      <w:bookmarkStart w:id="277" w:name="_Toc438197409"/>
      <w:bookmarkEnd w:id="276"/>
    </w:p>
    <w:p w14:paraId="75A4A5B9" w14:textId="0CFF1B17" w:rsidR="009C604A" w:rsidRPr="008A0216" w:rsidRDefault="00052DE6" w:rsidP="008A0D6D">
      <w:pPr>
        <w:pStyle w:val="NormalBullets"/>
        <w:numPr>
          <w:ilvl w:val="1"/>
          <w:numId w:val="110"/>
        </w:numPr>
      </w:pPr>
      <w:r w:rsidRPr="008A0216">
        <w:t>Four</w:t>
      </w:r>
      <w:r w:rsidR="004D0061">
        <w:t xml:space="preserve"> financial</w:t>
      </w:r>
      <w:r w:rsidR="009C604A" w:rsidRPr="008A0216">
        <w:t xml:space="preserve"> references from prior projects developed by the Respondent that employed financing arrangements similar to the arrangements contemplated by the </w:t>
      </w:r>
      <w:r w:rsidR="009D3D66" w:rsidRPr="008A0216">
        <w:t xml:space="preserve">Respondent </w:t>
      </w:r>
      <w:r w:rsidR="009C604A" w:rsidRPr="008A0216">
        <w:t xml:space="preserve">for the </w:t>
      </w:r>
      <w:r w:rsidR="00276B1B" w:rsidRPr="008A0216">
        <w:t>Project</w:t>
      </w:r>
      <w:r w:rsidR="009C604A" w:rsidRPr="008A0216">
        <w:t>.</w:t>
      </w:r>
      <w:bookmarkEnd w:id="277"/>
    </w:p>
    <w:p w14:paraId="4876A889" w14:textId="6FA24933" w:rsidR="00B04F98" w:rsidRPr="00AD236F" w:rsidRDefault="00B04F98" w:rsidP="00FF2115">
      <w:pPr>
        <w:pStyle w:val="Heading2"/>
      </w:pPr>
      <w:r w:rsidRPr="00AD236F">
        <w:t>Financi</w:t>
      </w:r>
      <w:r w:rsidR="001E4360">
        <w:t>al</w:t>
      </w:r>
      <w:r w:rsidRPr="00AD236F">
        <w:t xml:space="preserve"> Plan (for </w:t>
      </w:r>
      <w:r w:rsidR="00D6467A">
        <w:t>BOT</w:t>
      </w:r>
      <w:r w:rsidR="00D6467A" w:rsidRPr="00AD236F">
        <w:t xml:space="preserve"> </w:t>
      </w:r>
      <w:r w:rsidRPr="00AD236F">
        <w:t>Contract</w:t>
      </w:r>
      <w:r w:rsidR="00A855B8">
        <w:t>s</w:t>
      </w:r>
      <w:r w:rsidRPr="00AD236F">
        <w:t>)</w:t>
      </w:r>
    </w:p>
    <w:p w14:paraId="0B2C7334" w14:textId="2E858E7D" w:rsidR="00E433D2" w:rsidRDefault="005F6460" w:rsidP="00BE4914">
      <w:pPr>
        <w:pStyle w:val="Heading3"/>
        <w:ind w:left="720" w:hanging="720"/>
      </w:pPr>
      <w:r>
        <w:t xml:space="preserve">The </w:t>
      </w:r>
      <w:r w:rsidR="00E433D2">
        <w:t>Proposal</w:t>
      </w:r>
      <w:r w:rsidR="00E433D2" w:rsidRPr="0064645F">
        <w:t xml:space="preserve"> must contain evidence of </w:t>
      </w:r>
      <w:r>
        <w:t xml:space="preserve">the </w:t>
      </w:r>
      <w:r w:rsidR="00E433D2" w:rsidRPr="0064645F">
        <w:t>Respondent</w:t>
      </w:r>
      <w:r>
        <w:t>’</w:t>
      </w:r>
      <w:r w:rsidR="00E433D2" w:rsidRPr="0064645F">
        <w:t xml:space="preserve">s financial condition and financial capacity to complete the </w:t>
      </w:r>
      <w:r w:rsidR="00E433D2">
        <w:t>Project</w:t>
      </w:r>
      <w:r w:rsidR="00E433D2" w:rsidRPr="0064645F">
        <w:t xml:space="preserve"> as evidenced by a </w:t>
      </w:r>
      <w:r w:rsidR="00E433D2" w:rsidRPr="001C0CCC">
        <w:t>Financ</w:t>
      </w:r>
      <w:r w:rsidR="003F3BB0">
        <w:t>ial</w:t>
      </w:r>
      <w:r w:rsidR="00E433D2" w:rsidRPr="001C0CCC">
        <w:t xml:space="preserve"> Plan</w:t>
      </w:r>
      <w:r w:rsidR="00E433D2">
        <w:t xml:space="preserve">, the details of which must be included in the Proposal. </w:t>
      </w:r>
      <w:r>
        <w:t xml:space="preserve">The </w:t>
      </w:r>
      <w:r w:rsidR="00E433D2" w:rsidRPr="0064645F">
        <w:t xml:space="preserve">Proposal must provide: </w:t>
      </w:r>
    </w:p>
    <w:p w14:paraId="434C46CA" w14:textId="34DEDAA4" w:rsidR="00E433D2" w:rsidRPr="0064645F" w:rsidRDefault="00E433D2" w:rsidP="00DE7490">
      <w:pPr>
        <w:pStyle w:val="NormalBullets"/>
      </w:pPr>
      <w:r w:rsidRPr="0064645F">
        <w:t>Demonstrat</w:t>
      </w:r>
      <w:r>
        <w:t>ion</w:t>
      </w:r>
      <w:r w:rsidRPr="0064645F">
        <w:t xml:space="preserve"> that financial arrangements are sufficient to support the </w:t>
      </w:r>
      <w:r>
        <w:t>Project</w:t>
      </w:r>
      <w:r w:rsidRPr="0064645F">
        <w:t xml:space="preserve"> through </w:t>
      </w:r>
      <w:r w:rsidR="000734C0">
        <w:t xml:space="preserve">permitting, </w:t>
      </w:r>
      <w:r w:rsidRPr="0064645F">
        <w:t>construction</w:t>
      </w:r>
      <w:r w:rsidR="00F5775E">
        <w:t>,</w:t>
      </w:r>
      <w:r>
        <w:t xml:space="preserve"> and commission through COD</w:t>
      </w:r>
      <w:r w:rsidR="00A855B8">
        <w:t>.</w:t>
      </w:r>
    </w:p>
    <w:p w14:paraId="6044965D" w14:textId="5C5631DF" w:rsidR="00E433D2" w:rsidRPr="0064645F" w:rsidRDefault="00E433D2" w:rsidP="009A3871">
      <w:pPr>
        <w:pStyle w:val="NormalBullets"/>
      </w:pPr>
      <w:r w:rsidRPr="0064645F">
        <w:t xml:space="preserve">A schedule showing all major projects financed by </w:t>
      </w:r>
      <w:r w:rsidR="005F6460">
        <w:t xml:space="preserve">the </w:t>
      </w:r>
      <w:r w:rsidRPr="0064645F">
        <w:t>Respondent in the past 10 years.</w:t>
      </w:r>
    </w:p>
    <w:p w14:paraId="4249459A" w14:textId="4DCAA8E8" w:rsidR="00E433D2" w:rsidRPr="000F120D" w:rsidRDefault="00E433D2" w:rsidP="009A3871">
      <w:pPr>
        <w:pStyle w:val="NormalBullets"/>
      </w:pPr>
      <w:r>
        <w:t>D</w:t>
      </w:r>
      <w:r w:rsidRPr="0064645F">
        <w:t xml:space="preserve">etails of any events of default or other credit issues associated with all major projects listed </w:t>
      </w:r>
      <w:r w:rsidRPr="000F120D">
        <w:t>above.</w:t>
      </w:r>
    </w:p>
    <w:p w14:paraId="120B23FD" w14:textId="77777777" w:rsidR="00F5775E" w:rsidRPr="000B0B7E" w:rsidRDefault="00F5775E" w:rsidP="00F5775E">
      <w:pPr>
        <w:pStyle w:val="NormalBullets"/>
      </w:pPr>
      <w:r w:rsidRPr="000B0B7E">
        <w:t>Information concerning the Respondent’s financial condition and evidence of creditworthiness including:</w:t>
      </w:r>
    </w:p>
    <w:p w14:paraId="50705FB3" w14:textId="77777777" w:rsidR="00F5775E" w:rsidRDefault="00F5775E" w:rsidP="00F5775E">
      <w:pPr>
        <w:pStyle w:val="NormalBullets"/>
        <w:numPr>
          <w:ilvl w:val="1"/>
          <w:numId w:val="110"/>
        </w:numPr>
      </w:pPr>
      <w:r>
        <w:t>One of the following:</w:t>
      </w:r>
    </w:p>
    <w:p w14:paraId="0214381D" w14:textId="3D6B06E5" w:rsidR="00F5775E" w:rsidRDefault="00F5775E" w:rsidP="00F5775E">
      <w:pPr>
        <w:pStyle w:val="NormalBullets"/>
        <w:numPr>
          <w:ilvl w:val="2"/>
          <w:numId w:val="110"/>
        </w:numPr>
      </w:pPr>
      <w:r>
        <w:t>The a</w:t>
      </w:r>
      <w:r w:rsidRPr="008A0216">
        <w:t xml:space="preserve">udited financial statements for </w:t>
      </w:r>
      <w:r w:rsidR="00804839">
        <w:t>its</w:t>
      </w:r>
      <w:r w:rsidR="00804839" w:rsidRPr="008A0216">
        <w:t xml:space="preserve"> </w:t>
      </w:r>
      <w:r w:rsidRPr="008A0216">
        <w:t>three most recent fiscal years</w:t>
      </w:r>
      <w:r>
        <w:t>.</w:t>
      </w:r>
    </w:p>
    <w:p w14:paraId="5CB95B18" w14:textId="704C53F7" w:rsidR="00F5775E" w:rsidRDefault="00F5775E" w:rsidP="00F5775E">
      <w:pPr>
        <w:pStyle w:val="NormalBullets"/>
        <w:numPr>
          <w:ilvl w:val="2"/>
          <w:numId w:val="110"/>
        </w:numPr>
      </w:pPr>
      <w:r>
        <w:t>The a</w:t>
      </w:r>
      <w:r w:rsidRPr="008A0216">
        <w:t xml:space="preserve">udited financial statements from </w:t>
      </w:r>
      <w:r w:rsidR="005F6460">
        <w:t xml:space="preserve">the </w:t>
      </w:r>
      <w:r w:rsidRPr="008A0216">
        <w:t xml:space="preserve">Respondent’s parent, if </w:t>
      </w:r>
      <w:r w:rsidR="005F6460">
        <w:t xml:space="preserve">the </w:t>
      </w:r>
      <w:r w:rsidRPr="008A0216">
        <w:t>Respondent does not have financial statements requested above</w:t>
      </w:r>
      <w:r>
        <w:t>.</w:t>
      </w:r>
    </w:p>
    <w:p w14:paraId="4DE88827" w14:textId="085764AE" w:rsidR="00F5775E" w:rsidRDefault="00F5775E" w:rsidP="00F5775E">
      <w:pPr>
        <w:pStyle w:val="NormalBullets"/>
        <w:numPr>
          <w:ilvl w:val="2"/>
          <w:numId w:val="110"/>
        </w:numPr>
      </w:pPr>
      <w:r>
        <w:t>A s</w:t>
      </w:r>
      <w:r w:rsidRPr="008A0216">
        <w:t xml:space="preserve">tatement describing why the </w:t>
      </w:r>
      <w:r>
        <w:t xml:space="preserve">audited financial </w:t>
      </w:r>
      <w:r w:rsidRPr="008A0216">
        <w:t xml:space="preserve">statements required </w:t>
      </w:r>
      <w:r>
        <w:t>above</w:t>
      </w:r>
      <w:r w:rsidRPr="008A0216">
        <w:t xml:space="preserve"> cannot be supplied and provide alternate information to demonstrate </w:t>
      </w:r>
      <w:r w:rsidR="005F6460">
        <w:t xml:space="preserve">the </w:t>
      </w:r>
      <w:r w:rsidRPr="008A0216">
        <w:t>Respondent’s financial capacity to complete and operate the proposed Project.</w:t>
      </w:r>
    </w:p>
    <w:p w14:paraId="6CBC283E" w14:textId="77777777" w:rsidR="00F5775E" w:rsidRPr="008A0216" w:rsidRDefault="00F5775E" w:rsidP="00F5775E">
      <w:pPr>
        <w:pStyle w:val="NormalBullets"/>
        <w:numPr>
          <w:ilvl w:val="1"/>
          <w:numId w:val="110"/>
        </w:numPr>
      </w:pPr>
      <w:r w:rsidRPr="008A0216">
        <w:lastRenderedPageBreak/>
        <w:t>Four</w:t>
      </w:r>
      <w:r>
        <w:t xml:space="preserve"> financial</w:t>
      </w:r>
      <w:r w:rsidRPr="008A0216">
        <w:t xml:space="preserve"> references from prior projects developed by the Respondent that employed financing arrangements similar to the arrangements contemplated by the Respondent for the Project.</w:t>
      </w:r>
    </w:p>
    <w:p w14:paraId="6C66309B" w14:textId="7D7FAB6E" w:rsidR="009C604A" w:rsidRPr="00F5191B" w:rsidRDefault="009C604A" w:rsidP="00FF2115">
      <w:pPr>
        <w:pStyle w:val="Heading2"/>
      </w:pPr>
      <w:bookmarkStart w:id="278" w:name="_Toc21443379"/>
      <w:bookmarkStart w:id="279" w:name="_Toc21444268"/>
      <w:bookmarkStart w:id="280" w:name="_Toc21443380"/>
      <w:bookmarkStart w:id="281" w:name="_Toc21444269"/>
      <w:bookmarkStart w:id="282" w:name="_Toc21443381"/>
      <w:bookmarkStart w:id="283" w:name="_Toc21444270"/>
      <w:bookmarkStart w:id="284" w:name="_Toc21443382"/>
      <w:bookmarkStart w:id="285" w:name="_Toc21444271"/>
      <w:bookmarkStart w:id="286" w:name="_Toc21443383"/>
      <w:bookmarkStart w:id="287" w:name="_Toc21444272"/>
      <w:bookmarkStart w:id="288" w:name="_Toc21443384"/>
      <w:bookmarkStart w:id="289" w:name="_Toc21444273"/>
      <w:bookmarkStart w:id="290" w:name="_Toc21443385"/>
      <w:bookmarkStart w:id="291" w:name="_Toc21444274"/>
      <w:bookmarkStart w:id="292" w:name="_Toc21443386"/>
      <w:bookmarkStart w:id="293" w:name="_Toc21444275"/>
      <w:bookmarkStart w:id="294" w:name="_Toc21443387"/>
      <w:bookmarkStart w:id="295" w:name="_Toc21444276"/>
      <w:bookmarkStart w:id="296" w:name="_Toc21443388"/>
      <w:bookmarkStart w:id="297" w:name="_Toc21444277"/>
      <w:bookmarkStart w:id="298" w:name="_Toc21443389"/>
      <w:bookmarkStart w:id="299" w:name="_Toc21444278"/>
      <w:bookmarkStart w:id="300" w:name="_Toc21443390"/>
      <w:bookmarkStart w:id="301" w:name="_Toc21444279"/>
      <w:bookmarkStart w:id="302" w:name="_Toc21443391"/>
      <w:bookmarkStart w:id="303" w:name="_Toc21444280"/>
      <w:bookmarkStart w:id="304" w:name="_Toc21443392"/>
      <w:bookmarkStart w:id="305" w:name="_Toc21444281"/>
      <w:bookmarkStart w:id="306" w:name="_Toc21443393"/>
      <w:bookmarkStart w:id="307" w:name="_Toc21444282"/>
      <w:bookmarkStart w:id="308" w:name="_Toc21443394"/>
      <w:bookmarkStart w:id="309" w:name="_Toc21444283"/>
      <w:bookmarkStart w:id="310" w:name="_Toc21443395"/>
      <w:bookmarkStart w:id="311" w:name="_Toc21444284"/>
      <w:bookmarkStart w:id="312" w:name="_Toc21443396"/>
      <w:bookmarkStart w:id="313" w:name="_Toc21444285"/>
      <w:bookmarkStart w:id="314" w:name="_Toc21443397"/>
      <w:bookmarkStart w:id="315" w:name="_Toc21444286"/>
      <w:bookmarkStart w:id="316" w:name="_Toc21443398"/>
      <w:bookmarkStart w:id="317" w:name="_Toc21444287"/>
      <w:bookmarkStart w:id="318" w:name="_Toc21443399"/>
      <w:bookmarkStart w:id="319" w:name="_Toc21444288"/>
      <w:bookmarkStart w:id="320" w:name="_Toc21443400"/>
      <w:bookmarkStart w:id="321" w:name="_Toc21444289"/>
      <w:bookmarkStart w:id="322" w:name="_Toc21443401"/>
      <w:bookmarkStart w:id="323" w:name="_Toc21444290"/>
      <w:bookmarkStart w:id="324" w:name="_Toc20668787"/>
      <w:bookmarkStart w:id="325" w:name="_Toc20762341"/>
      <w:bookmarkStart w:id="326" w:name="_Toc20668788"/>
      <w:bookmarkStart w:id="327" w:name="_Toc20762342"/>
      <w:bookmarkStart w:id="328" w:name="_Toc438197423"/>
      <w:bookmarkStart w:id="329" w:name="_Toc438543922"/>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F5191B">
        <w:t>Schedule</w:t>
      </w:r>
      <w:bookmarkEnd w:id="328"/>
      <w:bookmarkEnd w:id="329"/>
      <w:r w:rsidR="005A1406" w:rsidRPr="00F5191B">
        <w:t xml:space="preserve"> and Development Plan</w:t>
      </w:r>
    </w:p>
    <w:p w14:paraId="27639382" w14:textId="4B131DA4" w:rsidR="009C604A" w:rsidRPr="00F5191B" w:rsidRDefault="005F6460" w:rsidP="00B94D2B">
      <w:pPr>
        <w:pStyle w:val="Heading3"/>
        <w:ind w:left="720" w:hanging="720"/>
      </w:pPr>
      <w:bookmarkStart w:id="330" w:name="_Toc438197424"/>
      <w:r>
        <w:t xml:space="preserve">The </w:t>
      </w:r>
      <w:r w:rsidR="009C604A" w:rsidRPr="00F5191B">
        <w:t xml:space="preserve">Proposal </w:t>
      </w:r>
      <w:r w:rsidR="00307918" w:rsidRPr="00F5191B">
        <w:t>must</w:t>
      </w:r>
      <w:r w:rsidR="009C604A" w:rsidRPr="00F5191B">
        <w:t xml:space="preserve"> include a </w:t>
      </w:r>
      <w:r w:rsidR="00E747EC" w:rsidRPr="00F5191B">
        <w:t>detailed</w:t>
      </w:r>
      <w:r w:rsidR="009C604A" w:rsidRPr="00F5191B">
        <w:t xml:space="preserve"> </w:t>
      </w:r>
      <w:r w:rsidR="00E747EC" w:rsidRPr="00F5191B">
        <w:t>P</w:t>
      </w:r>
      <w:r w:rsidR="009C604A" w:rsidRPr="00F5191B">
        <w:t>roject schedule including:</w:t>
      </w:r>
      <w:bookmarkEnd w:id="330"/>
    </w:p>
    <w:p w14:paraId="321EBCF7" w14:textId="77777777" w:rsidR="00CA3EC3" w:rsidRPr="00D84831" w:rsidRDefault="00CA3EC3" w:rsidP="00D84831">
      <w:pPr>
        <w:pStyle w:val="NormalBullets"/>
      </w:pPr>
      <w:r w:rsidRPr="00D84831">
        <w:t>Community outreach</w:t>
      </w:r>
    </w:p>
    <w:p w14:paraId="6044284B" w14:textId="77777777" w:rsidR="00CA3EC3" w:rsidRPr="00D84831" w:rsidRDefault="00CA3EC3" w:rsidP="00D84831">
      <w:pPr>
        <w:pStyle w:val="NormalBullets"/>
      </w:pPr>
      <w:r w:rsidRPr="00D84831">
        <w:t>Permitting</w:t>
      </w:r>
    </w:p>
    <w:p w14:paraId="31CAB9E9" w14:textId="77777777" w:rsidR="00CA3EC3" w:rsidRPr="00D84831" w:rsidRDefault="00CA3EC3" w:rsidP="00D84831">
      <w:pPr>
        <w:pStyle w:val="NormalBullets"/>
      </w:pPr>
      <w:r w:rsidRPr="00D84831">
        <w:t>Environmental review</w:t>
      </w:r>
    </w:p>
    <w:p w14:paraId="494AF25D" w14:textId="77777777" w:rsidR="00CA3EC3" w:rsidRPr="00D84831" w:rsidRDefault="00CA3EC3" w:rsidP="00D84831">
      <w:pPr>
        <w:pStyle w:val="NormalBullets"/>
      </w:pPr>
      <w:r w:rsidRPr="00D84831">
        <w:t>Financial milestones</w:t>
      </w:r>
    </w:p>
    <w:p w14:paraId="5B40C801" w14:textId="77777777" w:rsidR="00CA3EC3" w:rsidRPr="00D84831" w:rsidRDefault="00CA3EC3" w:rsidP="00D84831">
      <w:pPr>
        <w:pStyle w:val="NormalBullets"/>
      </w:pPr>
      <w:r w:rsidRPr="00D84831">
        <w:t>Contracting milestones</w:t>
      </w:r>
    </w:p>
    <w:p w14:paraId="5F45AF9E" w14:textId="77777777" w:rsidR="00CA3EC3" w:rsidRPr="00D84831" w:rsidRDefault="00CA3EC3" w:rsidP="00D84831">
      <w:pPr>
        <w:pStyle w:val="NormalBullets"/>
      </w:pPr>
      <w:r w:rsidRPr="00D84831">
        <w:t>Engineering and design milestones</w:t>
      </w:r>
    </w:p>
    <w:p w14:paraId="0F6F37C3" w14:textId="77777777" w:rsidR="00CA3EC3" w:rsidRPr="00D84831" w:rsidRDefault="00CA3EC3" w:rsidP="00D84831">
      <w:pPr>
        <w:pStyle w:val="NormalBullets"/>
      </w:pPr>
      <w:r w:rsidRPr="00D84831">
        <w:t>Major equipment purchases</w:t>
      </w:r>
    </w:p>
    <w:p w14:paraId="38BAF4E1" w14:textId="77777777" w:rsidR="00CA3EC3" w:rsidRPr="00D84831" w:rsidRDefault="00CA3EC3" w:rsidP="00D84831">
      <w:pPr>
        <w:pStyle w:val="NormalBullets"/>
      </w:pPr>
      <w:r w:rsidRPr="00D84831">
        <w:t>Construction milestones</w:t>
      </w:r>
    </w:p>
    <w:p w14:paraId="775128B0" w14:textId="77777777" w:rsidR="00CA3EC3" w:rsidRPr="00D84831" w:rsidRDefault="00307918" w:rsidP="00D84831">
      <w:pPr>
        <w:pStyle w:val="NormalBullets"/>
      </w:pPr>
      <w:r w:rsidRPr="00D84831">
        <w:t>I</w:t>
      </w:r>
      <w:r w:rsidR="009C604A" w:rsidRPr="00D84831">
        <w:t>nterconnection</w:t>
      </w:r>
      <w:r w:rsidR="00CA3EC3" w:rsidRPr="00D84831">
        <w:t xml:space="preserve"> </w:t>
      </w:r>
      <w:r w:rsidR="009C604A" w:rsidRPr="00D84831">
        <w:t>milestone</w:t>
      </w:r>
      <w:r w:rsidR="00CA3EC3" w:rsidRPr="00D84831">
        <w:t>s</w:t>
      </w:r>
      <w:r w:rsidR="00EA4095" w:rsidRPr="00D84831">
        <w:t xml:space="preserve"> </w:t>
      </w:r>
    </w:p>
    <w:p w14:paraId="7F92D6AE" w14:textId="77777777" w:rsidR="009C604A" w:rsidRPr="00D84831" w:rsidRDefault="00CA3EC3" w:rsidP="00D84831">
      <w:pPr>
        <w:pStyle w:val="NormalBullets"/>
      </w:pPr>
      <w:r w:rsidRPr="00D84831">
        <w:t>Testing</w:t>
      </w:r>
      <w:r w:rsidR="009C604A" w:rsidRPr="00D84831">
        <w:t xml:space="preserve"> </w:t>
      </w:r>
    </w:p>
    <w:p w14:paraId="3F42BD08" w14:textId="77777777" w:rsidR="009C604A" w:rsidRPr="00D84831" w:rsidRDefault="009C604A" w:rsidP="00D84831">
      <w:pPr>
        <w:pStyle w:val="NormalBullets"/>
      </w:pPr>
      <w:r w:rsidRPr="00D84831">
        <w:t xml:space="preserve">Commercial </w:t>
      </w:r>
      <w:r w:rsidR="005A1406" w:rsidRPr="00D84831">
        <w:t>O</w:t>
      </w:r>
      <w:r w:rsidRPr="00D84831">
        <w:t>peration</w:t>
      </w:r>
    </w:p>
    <w:p w14:paraId="7E5AC46E" w14:textId="02A2E6F9" w:rsidR="009C604A" w:rsidRPr="00F5191B" w:rsidRDefault="009C604A" w:rsidP="00B94D2B">
      <w:pPr>
        <w:pStyle w:val="Heading3"/>
        <w:keepNext/>
        <w:ind w:left="720" w:hanging="720"/>
      </w:pPr>
      <w:bookmarkStart w:id="331" w:name="_Toc438197425"/>
      <w:r w:rsidRPr="00F5191B">
        <w:t xml:space="preserve">The following </w:t>
      </w:r>
      <w:r w:rsidR="003A1437" w:rsidRPr="00F5191B">
        <w:t>provisions</w:t>
      </w:r>
      <w:r w:rsidR="008F1732">
        <w:t>/</w:t>
      </w:r>
      <w:r w:rsidRPr="00F5191B">
        <w:t>guidelines</w:t>
      </w:r>
      <w:r w:rsidR="002E47EC" w:rsidRPr="00F5191B">
        <w:t xml:space="preserve"> </w:t>
      </w:r>
      <w:r w:rsidR="00307918" w:rsidRPr="00F5191B">
        <w:t>must</w:t>
      </w:r>
      <w:r w:rsidRPr="00F5191B">
        <w:t xml:space="preserve"> be used in preparation of the</w:t>
      </w:r>
      <w:r w:rsidR="00E747EC" w:rsidRPr="00F5191B">
        <w:t xml:space="preserve"> P</w:t>
      </w:r>
      <w:r w:rsidR="005108D3" w:rsidRPr="00F5191B">
        <w:t xml:space="preserve">roject </w:t>
      </w:r>
      <w:r w:rsidRPr="00F5191B">
        <w:t>schedule:</w:t>
      </w:r>
      <w:bookmarkEnd w:id="331"/>
    </w:p>
    <w:p w14:paraId="7B2E98B5" w14:textId="5215897A" w:rsidR="009C604A" w:rsidRPr="00F5191B" w:rsidRDefault="009C604A" w:rsidP="000A2710">
      <w:pPr>
        <w:pStyle w:val="NormalBullets"/>
        <w:keepNext/>
      </w:pPr>
      <w:r w:rsidRPr="00F5191B">
        <w:t xml:space="preserve">Include </w:t>
      </w:r>
      <w:r w:rsidR="005F6460">
        <w:t xml:space="preserve">the </w:t>
      </w:r>
      <w:r w:rsidRPr="00F5191B">
        <w:t>Respondent</w:t>
      </w:r>
      <w:r w:rsidR="00426871" w:rsidRPr="00F5191B">
        <w:t>’s</w:t>
      </w:r>
      <w:r w:rsidRPr="00F5191B">
        <w:t xml:space="preserve"> name prominently on each page of the schedule.</w:t>
      </w:r>
    </w:p>
    <w:p w14:paraId="45A5558F" w14:textId="77777777" w:rsidR="009C604A" w:rsidRPr="00F5191B" w:rsidRDefault="009C604A" w:rsidP="000A2710">
      <w:pPr>
        <w:pStyle w:val="NormalBullets"/>
        <w:keepNext/>
      </w:pPr>
      <w:r w:rsidRPr="00F5191B">
        <w:t>Utilize monthly timescales.</w:t>
      </w:r>
    </w:p>
    <w:p w14:paraId="72D027E3" w14:textId="77777777" w:rsidR="009C604A" w:rsidRPr="00F5191B" w:rsidRDefault="009C604A" w:rsidP="000A2710">
      <w:pPr>
        <w:pStyle w:val="NormalBullets"/>
        <w:keepNext/>
      </w:pPr>
      <w:r w:rsidRPr="00F5191B">
        <w:t>Prepare the schedule in graphic format as horizontal bar charts (i.e., Gantt) in landscape orientation.</w:t>
      </w:r>
    </w:p>
    <w:p w14:paraId="3697209C" w14:textId="77777777" w:rsidR="009C604A" w:rsidRPr="00F5191B" w:rsidRDefault="009C604A" w:rsidP="009A3871">
      <w:pPr>
        <w:pStyle w:val="NormalBullets"/>
      </w:pPr>
      <w:r w:rsidRPr="00F5191B">
        <w:t>Provide task name, duration, start date, completion date, and predecessors for each task.</w:t>
      </w:r>
    </w:p>
    <w:p w14:paraId="5ECABEF0" w14:textId="37650853" w:rsidR="009C604A" w:rsidRPr="00F5191B" w:rsidRDefault="005E0D08" w:rsidP="009A3871">
      <w:pPr>
        <w:pStyle w:val="NormalBullets"/>
      </w:pPr>
      <w:r w:rsidRPr="00F5191B">
        <w:t>Clearly identify</w:t>
      </w:r>
      <w:r w:rsidR="009C604A" w:rsidRPr="00F5191B">
        <w:t xml:space="preserve"> all critical path activities.</w:t>
      </w:r>
    </w:p>
    <w:p w14:paraId="230BD4DB" w14:textId="77777777" w:rsidR="009C604A" w:rsidRPr="00F5191B" w:rsidRDefault="009C604A" w:rsidP="008F5C60">
      <w:pPr>
        <w:pStyle w:val="NormalBullets"/>
      </w:pPr>
      <w:r w:rsidRPr="00F5191B">
        <w:t>Utilize sheet sizes no larger than 11x17 inches.</w:t>
      </w:r>
    </w:p>
    <w:p w14:paraId="17F19CF8" w14:textId="7AC4EB0E" w:rsidR="00AE65A0" w:rsidRPr="00F5191B" w:rsidRDefault="00AE65A0" w:rsidP="00A822AA">
      <w:pPr>
        <w:pStyle w:val="NormalBullets"/>
      </w:pPr>
      <w:r w:rsidRPr="00F5191B">
        <w:t xml:space="preserve">Schedule needs to clearly account for the </w:t>
      </w:r>
      <w:r w:rsidR="002267D2" w:rsidRPr="00F5191B">
        <w:t xml:space="preserve">LIPA </w:t>
      </w:r>
      <w:r w:rsidRPr="00F5191B">
        <w:t xml:space="preserve">approval process described in </w:t>
      </w:r>
      <w:r w:rsidR="003D7288" w:rsidRPr="00F5191B">
        <w:t>Section</w:t>
      </w:r>
      <w:r w:rsidRPr="00F5191B">
        <w:t xml:space="preserve"> </w:t>
      </w:r>
      <w:r w:rsidR="00CF1E48">
        <w:fldChar w:fldCharType="begin"/>
      </w:r>
      <w:r w:rsidR="00CF1E48">
        <w:instrText xml:space="preserve"> REF _Ref69133946 \r \h </w:instrText>
      </w:r>
      <w:r w:rsidR="00CF1E48">
        <w:fldChar w:fldCharType="separate"/>
      </w:r>
      <w:r w:rsidR="00F12874">
        <w:t>7.3</w:t>
      </w:r>
      <w:r w:rsidR="00CF1E48">
        <w:fldChar w:fldCharType="end"/>
      </w:r>
      <w:r w:rsidRPr="00F5191B">
        <w:t>.</w:t>
      </w:r>
    </w:p>
    <w:p w14:paraId="2B1F8D8B" w14:textId="3B3C0919" w:rsidR="004C5BD0" w:rsidRPr="00F5191B" w:rsidRDefault="00372095" w:rsidP="00B94D2B">
      <w:pPr>
        <w:pStyle w:val="Heading3"/>
        <w:ind w:left="720" w:hanging="720"/>
      </w:pPr>
      <w:r w:rsidRPr="00F5191B">
        <w:t xml:space="preserve">The schedule should assume that </w:t>
      </w:r>
      <w:r w:rsidR="001D0F00" w:rsidRPr="00F5191B">
        <w:t>Proposal</w:t>
      </w:r>
      <w:r w:rsidRPr="00F5191B">
        <w:t xml:space="preserve"> selection by LIPA occurs on or about the planned Proposal Selection Date specified in </w:t>
      </w:r>
      <w:r w:rsidR="00B9703A">
        <w:fldChar w:fldCharType="begin"/>
      </w:r>
      <w:r w:rsidR="00B9703A">
        <w:instrText xml:space="preserve"> REF _Ref303235969 \h </w:instrText>
      </w:r>
      <w:r w:rsidR="00B9703A">
        <w:fldChar w:fldCharType="separate"/>
      </w:r>
      <w:r w:rsidR="00F12874" w:rsidRPr="00F05D04">
        <w:t xml:space="preserve">Table </w:t>
      </w:r>
      <w:r w:rsidR="00F12874">
        <w:rPr>
          <w:noProof/>
        </w:rPr>
        <w:t>4</w:t>
      </w:r>
      <w:r w:rsidR="00F12874" w:rsidRPr="00F05D04">
        <w:noBreakHyphen/>
      </w:r>
      <w:r w:rsidR="00F12874">
        <w:rPr>
          <w:noProof/>
        </w:rPr>
        <w:t>1</w:t>
      </w:r>
      <w:r w:rsidR="00B9703A">
        <w:fldChar w:fldCharType="end"/>
      </w:r>
      <w:r w:rsidR="004067BF">
        <w:t xml:space="preserve"> in Section </w:t>
      </w:r>
      <w:r w:rsidR="004067BF">
        <w:fldChar w:fldCharType="begin"/>
      </w:r>
      <w:r w:rsidR="004067BF">
        <w:instrText xml:space="preserve"> REF _Ref363716835 \r \h </w:instrText>
      </w:r>
      <w:r w:rsidR="004067BF">
        <w:fldChar w:fldCharType="separate"/>
      </w:r>
      <w:r w:rsidR="00F12874">
        <w:t>4.0</w:t>
      </w:r>
      <w:r w:rsidR="004067BF">
        <w:fldChar w:fldCharType="end"/>
      </w:r>
      <w:r w:rsidRPr="00F5191B">
        <w:t xml:space="preserve">. If such date is delayed, selected Respondents shall be permitted to modify </w:t>
      </w:r>
      <w:r w:rsidR="00804839">
        <w:t>its</w:t>
      </w:r>
      <w:r w:rsidR="00804839" w:rsidRPr="00F5191B">
        <w:t xml:space="preserve"> </w:t>
      </w:r>
      <w:r w:rsidR="005D5C88">
        <w:t xml:space="preserve">Project </w:t>
      </w:r>
      <w:r w:rsidRPr="00F5191B">
        <w:t>schedule to reflect the delay period. Otherwise</w:t>
      </w:r>
      <w:r w:rsidR="00BE59D7" w:rsidRPr="00F5191B">
        <w:t>,</w:t>
      </w:r>
      <w:r w:rsidR="00E747EC" w:rsidRPr="00F5191B">
        <w:t xml:space="preserve"> </w:t>
      </w:r>
      <w:r w:rsidR="005F6460">
        <w:t xml:space="preserve">the </w:t>
      </w:r>
      <w:r w:rsidRPr="00F5191B">
        <w:t>Respondent</w:t>
      </w:r>
      <w:r w:rsidR="005F6460">
        <w:t>s</w:t>
      </w:r>
      <w:r w:rsidRPr="00F5191B">
        <w:t xml:space="preserve"> will be required to adhere to the schedule incorporated in </w:t>
      </w:r>
      <w:r w:rsidR="00804839">
        <w:t>its</w:t>
      </w:r>
      <w:r w:rsidR="00804839" w:rsidRPr="00F5191B">
        <w:t xml:space="preserve"> </w:t>
      </w:r>
      <w:r w:rsidR="001D0F00" w:rsidRPr="00F5191B">
        <w:t>Proposal</w:t>
      </w:r>
      <w:r w:rsidR="005F6460">
        <w:t>s</w:t>
      </w:r>
      <w:r w:rsidRPr="00F5191B">
        <w:t>.</w:t>
      </w:r>
    </w:p>
    <w:p w14:paraId="3F94B8E0" w14:textId="33EF9A3F" w:rsidR="00C362D6" w:rsidRPr="007A0B3F" w:rsidRDefault="00F80B3D" w:rsidP="00C362D6">
      <w:pPr>
        <w:numPr>
          <w:ilvl w:val="0"/>
          <w:numId w:val="110"/>
        </w:numPr>
        <w:spacing w:before="120" w:after="120" w:line="288" w:lineRule="auto"/>
      </w:pPr>
      <w:r w:rsidRPr="00C92588">
        <w:lastRenderedPageBreak/>
        <w:t xml:space="preserve">A Project </w:t>
      </w:r>
      <w:r w:rsidR="004067BF">
        <w:t>s</w:t>
      </w:r>
      <w:r w:rsidRPr="008A0D6D">
        <w:t>chedule s</w:t>
      </w:r>
      <w:r w:rsidRPr="00F5191B">
        <w:t xml:space="preserve">howing key milestones for the Project </w:t>
      </w:r>
      <w:r w:rsidR="00DD7CF3" w:rsidRPr="00F5191B">
        <w:t>d</w:t>
      </w:r>
      <w:r w:rsidRPr="00F5191B">
        <w:t>evelopment</w:t>
      </w:r>
      <w:r w:rsidR="00DD7CF3" w:rsidRPr="00F5191B">
        <w:t xml:space="preserve"> must be included in </w:t>
      </w:r>
      <w:r w:rsidR="00DD7CF3" w:rsidRPr="007A0B3F">
        <w:t>the Proposal.</w:t>
      </w:r>
    </w:p>
    <w:p w14:paraId="4A0C2316" w14:textId="0935D934" w:rsidR="00C362D6" w:rsidRPr="007A0B3F" w:rsidRDefault="005A1406" w:rsidP="00C362D6">
      <w:pPr>
        <w:numPr>
          <w:ilvl w:val="0"/>
          <w:numId w:val="110"/>
        </w:numPr>
        <w:spacing w:before="120" w:after="120" w:line="288" w:lineRule="auto"/>
      </w:pPr>
      <w:r w:rsidRPr="007A0B3F">
        <w:t xml:space="preserve">The </w:t>
      </w:r>
      <w:r w:rsidR="009776C0">
        <w:t>d</w:t>
      </w:r>
      <w:r w:rsidRPr="007A0B3F">
        <w:t xml:space="preserve">evelopment </w:t>
      </w:r>
      <w:r w:rsidR="009776C0">
        <w:t>p</w:t>
      </w:r>
      <w:r w:rsidRPr="007A0B3F">
        <w:t>lan</w:t>
      </w:r>
      <w:r w:rsidR="00B265D3">
        <w:t xml:space="preserve"> include</w:t>
      </w:r>
      <w:r w:rsidR="000A2710">
        <w:t>s</w:t>
      </w:r>
      <w:r w:rsidR="00B265D3">
        <w:t xml:space="preserve"> a permitting plan, community outreach plan, and interconnection transmission plan (together, the “Development Plan”). The three components of the Development Plan</w:t>
      </w:r>
      <w:r w:rsidRPr="007A0B3F">
        <w:t xml:space="preserve"> </w:t>
      </w:r>
      <w:r w:rsidR="00B265D3">
        <w:t xml:space="preserve">and </w:t>
      </w:r>
      <w:r w:rsidR="00DA1877">
        <w:t>its</w:t>
      </w:r>
      <w:r w:rsidR="00B265D3">
        <w:t xml:space="preserve"> respective requirements are as follows</w:t>
      </w:r>
      <w:r w:rsidRPr="007A0B3F">
        <w:t>:</w:t>
      </w:r>
    </w:p>
    <w:p w14:paraId="247CDF06" w14:textId="1496FB73" w:rsidR="00C362D6" w:rsidRDefault="005A1406" w:rsidP="00C362D6">
      <w:pPr>
        <w:numPr>
          <w:ilvl w:val="1"/>
          <w:numId w:val="110"/>
        </w:numPr>
        <w:spacing w:before="120" w:after="120" w:line="288" w:lineRule="auto"/>
        <w:rPr>
          <w:sz w:val="22"/>
        </w:rPr>
      </w:pPr>
      <w:r w:rsidRPr="007A0B3F">
        <w:rPr>
          <w:b/>
          <w:bCs/>
        </w:rPr>
        <w:t>Permitting Plan</w:t>
      </w:r>
      <w:r w:rsidR="00823D3D" w:rsidRPr="007A0B3F">
        <w:t>—I</w:t>
      </w:r>
      <w:r w:rsidRPr="007A0B3F">
        <w:t>ncluding a</w:t>
      </w:r>
      <w:r>
        <w:t xml:space="preserve"> list of all required environmental, regulatory</w:t>
      </w:r>
      <w:r w:rsidR="005D5C88">
        <w:t>,</w:t>
      </w:r>
      <w:r>
        <w:t xml:space="preserve"> and other agency</w:t>
      </w:r>
      <w:r w:rsidR="008F1732">
        <w:t>/</w:t>
      </w:r>
      <w:r>
        <w:t>municipal reviews, permits</w:t>
      </w:r>
      <w:r w:rsidR="005D5C88">
        <w:t>,</w:t>
      </w:r>
      <w:r>
        <w:t xml:space="preserve"> and approvals</w:t>
      </w:r>
      <w:r w:rsidR="00823D3D">
        <w:t>.</w:t>
      </w:r>
    </w:p>
    <w:p w14:paraId="0810C4B8" w14:textId="0D10778D" w:rsidR="00C362D6" w:rsidRDefault="005A1406" w:rsidP="00C362D6">
      <w:pPr>
        <w:numPr>
          <w:ilvl w:val="1"/>
          <w:numId w:val="110"/>
        </w:numPr>
        <w:spacing w:before="120" w:after="120" w:line="288" w:lineRule="auto"/>
        <w:rPr>
          <w:sz w:val="22"/>
        </w:rPr>
      </w:pPr>
      <w:r w:rsidRPr="00A55465">
        <w:rPr>
          <w:b/>
          <w:bCs/>
        </w:rPr>
        <w:t>Community Outreach Plan</w:t>
      </w:r>
      <w:r w:rsidR="00823D3D">
        <w:t>—I</w:t>
      </w:r>
      <w:r>
        <w:t>ncluding a description of community benefits and evidence of community support</w:t>
      </w:r>
      <w:r w:rsidR="00823D3D">
        <w:t>.</w:t>
      </w:r>
    </w:p>
    <w:p w14:paraId="5F8A36FD" w14:textId="6738B165" w:rsidR="005A1406" w:rsidRPr="00A3766B" w:rsidRDefault="006F17B2" w:rsidP="00C362D6">
      <w:pPr>
        <w:numPr>
          <w:ilvl w:val="1"/>
          <w:numId w:val="110"/>
        </w:numPr>
        <w:spacing w:before="120" w:after="120" w:line="288" w:lineRule="auto"/>
        <w:rPr>
          <w:sz w:val="22"/>
        </w:rPr>
      </w:pPr>
      <w:r>
        <w:rPr>
          <w:b/>
          <w:bCs/>
        </w:rPr>
        <w:t xml:space="preserve">Interconnection </w:t>
      </w:r>
      <w:r w:rsidR="005A1406" w:rsidRPr="00A55465">
        <w:rPr>
          <w:b/>
          <w:bCs/>
        </w:rPr>
        <w:t>Transmission Plan</w:t>
      </w:r>
      <w:r w:rsidR="00823D3D">
        <w:t>—P</w:t>
      </w:r>
      <w:r w:rsidR="005A1406">
        <w:t xml:space="preserve">lans for the development of any necessary transmission </w:t>
      </w:r>
      <w:r w:rsidR="00FA0043">
        <w:t xml:space="preserve">facilities from the generating resource to the </w:t>
      </w:r>
      <w:r w:rsidR="008A0D6D">
        <w:t>POI</w:t>
      </w:r>
      <w:r w:rsidR="00FA0043">
        <w:t>, if applicable</w:t>
      </w:r>
      <w:r w:rsidR="00886591">
        <w:t xml:space="preserve">. </w:t>
      </w:r>
    </w:p>
    <w:p w14:paraId="14142796" w14:textId="59FA2FCD" w:rsidR="00C5001E" w:rsidRPr="00F5191B" w:rsidRDefault="00C5001E" w:rsidP="00FF2115">
      <w:pPr>
        <w:pStyle w:val="Heading2"/>
      </w:pPr>
      <w:r w:rsidRPr="00F5191B">
        <w:t xml:space="preserve">Permitting and Site Control </w:t>
      </w:r>
      <w:r w:rsidR="00DF52BA">
        <w:t>D</w:t>
      </w:r>
      <w:r w:rsidRPr="00F5191B">
        <w:t>ocumentation</w:t>
      </w:r>
    </w:p>
    <w:p w14:paraId="43BDAAAA" w14:textId="515FDD1A" w:rsidR="00C5001E" w:rsidRPr="00F5191B" w:rsidRDefault="005F6460" w:rsidP="007D5F45">
      <w:pPr>
        <w:pStyle w:val="Heading3"/>
        <w:ind w:left="720" w:hanging="810"/>
      </w:pPr>
      <w:r>
        <w:t xml:space="preserve">The </w:t>
      </w:r>
      <w:r w:rsidR="00C5001E" w:rsidRPr="00F5191B">
        <w:t>Respondent shall list all permits required for the Project to obtain commercial operation and to operate successfully.</w:t>
      </w:r>
      <w:r w:rsidR="00276620" w:rsidRPr="00F5191B">
        <w:t xml:space="preserve"> </w:t>
      </w:r>
      <w:r w:rsidR="00C5001E" w:rsidRPr="00F5191B">
        <w:t xml:space="preserve">If permits have already been obtained, </w:t>
      </w:r>
      <w:r>
        <w:t xml:space="preserve">the </w:t>
      </w:r>
      <w:r w:rsidR="00C5001E" w:rsidRPr="00F5191B">
        <w:t>Respondent shall provide copies</w:t>
      </w:r>
      <w:r w:rsidR="005D5C88">
        <w:t>. I</w:t>
      </w:r>
      <w:r w:rsidR="00C5001E" w:rsidRPr="00F5191B">
        <w:t xml:space="preserve">f </w:t>
      </w:r>
      <w:r w:rsidR="005D5C88">
        <w:t xml:space="preserve">permits have </w:t>
      </w:r>
      <w:r w:rsidR="00C5001E" w:rsidRPr="00F5191B">
        <w:t>not</w:t>
      </w:r>
      <w:r w:rsidR="005D5C88">
        <w:t xml:space="preserve"> been obtained</w:t>
      </w:r>
      <w:r w:rsidR="00C5001E" w:rsidRPr="00F5191B">
        <w:t xml:space="preserve">, </w:t>
      </w:r>
      <w:r>
        <w:t xml:space="preserve">the </w:t>
      </w:r>
      <w:r w:rsidR="00C5001E" w:rsidRPr="00F5191B">
        <w:t xml:space="preserve">Respondent shall provide a plan and schedule for obtaining all permits required for achieving commercial operation. </w:t>
      </w:r>
    </w:p>
    <w:p w14:paraId="2587873F" w14:textId="61B6F80F" w:rsidR="00C5001E" w:rsidRPr="00F5191B" w:rsidRDefault="00835AED" w:rsidP="007D5F45">
      <w:pPr>
        <w:pStyle w:val="Heading3"/>
        <w:ind w:left="720" w:hanging="810"/>
      </w:pPr>
      <w:r w:rsidRPr="00F5191B">
        <w:t xml:space="preserve">If the Project is located on a site provided by </w:t>
      </w:r>
      <w:r w:rsidR="005F6460">
        <w:t xml:space="preserve">the </w:t>
      </w:r>
      <w:r w:rsidRPr="00F5191B">
        <w:t xml:space="preserve">Respondent, the site must be controlled by </w:t>
      </w:r>
      <w:r w:rsidR="005F6460">
        <w:t xml:space="preserve">the </w:t>
      </w:r>
      <w:r w:rsidRPr="00F5191B">
        <w:t xml:space="preserve">Respondent through either fee ownership, a land lease, option to lease or purchase, or equivalent demonstration of site control. </w:t>
      </w:r>
      <w:r w:rsidR="005F6460">
        <w:t xml:space="preserve">The </w:t>
      </w:r>
      <w:r w:rsidRPr="00F5191B">
        <w:t xml:space="preserve">Respondent must provide evidence of such site control in its Proposal. Such evidence shall ensure that the site control is unconditional, </w:t>
      </w:r>
      <w:r w:rsidR="00665A46">
        <w:t>e.g.</w:t>
      </w:r>
      <w:r w:rsidRPr="00F5191B">
        <w:t>, the site is not</w:t>
      </w:r>
      <w:r w:rsidR="00AF4EAB">
        <w:t xml:space="preserve"> the</w:t>
      </w:r>
      <w:r w:rsidRPr="00F5191B">
        <w:t xml:space="preserve"> subject</w:t>
      </w:r>
      <w:r w:rsidR="00AF4EAB">
        <w:t xml:space="preserve"> of a dispute</w:t>
      </w:r>
      <w:r w:rsidR="005D5974">
        <w:t>;</w:t>
      </w:r>
      <w:r w:rsidR="00AF4EAB">
        <w:t xml:space="preserve"> not subject</w:t>
      </w:r>
      <w:r w:rsidRPr="00F5191B">
        <w:t xml:space="preserve"> to sale</w:t>
      </w:r>
      <w:r w:rsidR="00AF4EAB">
        <w:t>,</w:t>
      </w:r>
      <w:r w:rsidRPr="00F5191B">
        <w:t xml:space="preserve"> or lease</w:t>
      </w:r>
      <w:r>
        <w:t xml:space="preserve"> or right of first refusal with</w:t>
      </w:r>
      <w:r w:rsidRPr="00F5191B">
        <w:t xml:space="preserve"> </w:t>
      </w:r>
      <w:r>
        <w:t xml:space="preserve">any </w:t>
      </w:r>
      <w:r w:rsidRPr="00F5191B">
        <w:t>party. The Proposal must include a map showing the location of the Project site.</w:t>
      </w:r>
      <w:r w:rsidR="00276620" w:rsidRPr="00F5191B">
        <w:t xml:space="preserve"> </w:t>
      </w:r>
    </w:p>
    <w:p w14:paraId="5B5C3AC0" w14:textId="5DE88F5D" w:rsidR="00C5001E" w:rsidRPr="00F5191B" w:rsidRDefault="003472C9" w:rsidP="007D5F45">
      <w:pPr>
        <w:pStyle w:val="Heading3"/>
        <w:ind w:left="720" w:hanging="810"/>
      </w:pPr>
      <w:r w:rsidRPr="00F5191B">
        <w:t xml:space="preserve">If the Project is located on a site provided by </w:t>
      </w:r>
      <w:r w:rsidR="005F6460">
        <w:t xml:space="preserve">the </w:t>
      </w:r>
      <w:r w:rsidRPr="00F5191B">
        <w:t xml:space="preserve">Respondent, </w:t>
      </w:r>
      <w:r w:rsidR="005F6460">
        <w:t xml:space="preserve">the </w:t>
      </w:r>
      <w:r w:rsidRPr="00F5191B">
        <w:t xml:space="preserve">Respondent shall provide </w:t>
      </w:r>
      <w:r w:rsidR="00CA410E">
        <w:t xml:space="preserve">(i) </w:t>
      </w:r>
      <w:r w:rsidRPr="00F5191B">
        <w:t>a description of the site’s characteristics, including identification of the zoning for the site and a description of whether the proposed Project is a permitted use under the local zoning code or has received</w:t>
      </w:r>
      <w:r>
        <w:t xml:space="preserve"> or is reasonably expect</w:t>
      </w:r>
      <w:r w:rsidR="003834FB">
        <w:t>ed</w:t>
      </w:r>
      <w:r>
        <w:t xml:space="preserve"> to receive</w:t>
      </w:r>
      <w:r w:rsidRPr="00F5191B">
        <w:t xml:space="preserve"> a zoning code waiver that will allow the Project to be built and operated;</w:t>
      </w:r>
      <w:r w:rsidR="004A7514">
        <w:t xml:space="preserve"> (ii)</w:t>
      </w:r>
      <w:r w:rsidRPr="00F5191B">
        <w:t xml:space="preserve"> a discussion of any known sensitive environmental features on or adjacent to the site such as wetlands, historic properties, ongoing hazardous materials remediation, residences</w:t>
      </w:r>
      <w:r w:rsidR="004A7514">
        <w:t>,</w:t>
      </w:r>
      <w:r w:rsidRPr="00F5191B">
        <w:t xml:space="preserve"> or other sensitive noise receptors; and </w:t>
      </w:r>
      <w:r w:rsidR="004A7514">
        <w:t xml:space="preserve">(iii) </w:t>
      </w:r>
      <w:r w:rsidRPr="00F5191B">
        <w:t>a discussion of storm</w:t>
      </w:r>
      <w:r w:rsidR="004A7514">
        <w:t>-</w:t>
      </w:r>
      <w:r w:rsidRPr="00F5191B">
        <w:t>resistant features and other reliability features</w:t>
      </w:r>
      <w:r>
        <w:t>.</w:t>
      </w:r>
      <w:r w:rsidR="008D7E68">
        <w:t xml:space="preserve"> </w:t>
      </w:r>
    </w:p>
    <w:p w14:paraId="2D1FB85B" w14:textId="1C453123" w:rsidR="00C5001E" w:rsidRPr="00F5191B" w:rsidRDefault="009E348E" w:rsidP="007D5F45">
      <w:pPr>
        <w:pStyle w:val="Heading3"/>
        <w:ind w:left="720" w:hanging="810"/>
      </w:pPr>
      <w:bookmarkStart w:id="332" w:name="_Ref69888821"/>
      <w:r>
        <w:t xml:space="preserve">A </w:t>
      </w:r>
      <w:r w:rsidR="000B556A" w:rsidRPr="00F5191B">
        <w:t xml:space="preserve">Respondent who </w:t>
      </w:r>
      <w:r>
        <w:t>is</w:t>
      </w:r>
      <w:r w:rsidR="000B556A" w:rsidRPr="00F5191B">
        <w:t xml:space="preserve"> offering a Project on a site that </w:t>
      </w:r>
      <w:r w:rsidR="00804839">
        <w:t>it</w:t>
      </w:r>
      <w:r w:rsidR="00804839" w:rsidRPr="00F5191B">
        <w:t xml:space="preserve"> </w:t>
      </w:r>
      <w:r w:rsidR="000B556A">
        <w:t>own</w:t>
      </w:r>
      <w:r w:rsidR="00804839">
        <w:t>s</w:t>
      </w:r>
      <w:r w:rsidR="000B556A" w:rsidRPr="00F5191B">
        <w:t xml:space="preserve"> </w:t>
      </w:r>
      <w:r w:rsidR="00CF5649">
        <w:t xml:space="preserve">or </w:t>
      </w:r>
      <w:r w:rsidR="005E0D08">
        <w:t>will</w:t>
      </w:r>
      <w:r w:rsidR="005E0D08" w:rsidRPr="00F5191B" w:rsidDel="0006658A">
        <w:t xml:space="preserve"> control</w:t>
      </w:r>
      <w:r w:rsidR="00C5001E" w:rsidRPr="00F5191B" w:rsidDel="0006658A">
        <w:t xml:space="preserve"> </w:t>
      </w:r>
      <w:r w:rsidR="00CF5649">
        <w:t xml:space="preserve">must </w:t>
      </w:r>
      <w:r w:rsidR="000B556A" w:rsidRPr="00F5191B">
        <w:t>propose to sell the site to LIPA and include</w:t>
      </w:r>
      <w:r w:rsidR="003E3AB3">
        <w:t>s</w:t>
      </w:r>
      <w:r w:rsidR="000B556A" w:rsidRPr="00F5191B">
        <w:t xml:space="preserve"> the price, terms, and conditions of the sale in </w:t>
      </w:r>
      <w:r w:rsidR="003E3AB3">
        <w:t>its</w:t>
      </w:r>
      <w:r w:rsidR="003E3AB3" w:rsidRPr="00F5191B">
        <w:t xml:space="preserve"> </w:t>
      </w:r>
      <w:r w:rsidR="000B556A" w:rsidRPr="00F5191B">
        <w:t>Proposals.</w:t>
      </w:r>
      <w:r w:rsidR="000B556A">
        <w:t xml:space="preserve"> </w:t>
      </w:r>
      <w:r w:rsidR="00BF6286">
        <w:t xml:space="preserve">For </w:t>
      </w:r>
      <w:r>
        <w:t xml:space="preserve">a </w:t>
      </w:r>
      <w:r w:rsidR="000B556A">
        <w:t xml:space="preserve">Respondent who </w:t>
      </w:r>
      <w:r>
        <w:t>is</w:t>
      </w:r>
      <w:r w:rsidR="000B556A">
        <w:t xml:space="preserve"> offering a Project on a site that </w:t>
      </w:r>
      <w:r w:rsidR="003E3AB3">
        <w:t xml:space="preserve">it </w:t>
      </w:r>
      <w:r w:rsidR="000B556A">
        <w:t>lease</w:t>
      </w:r>
      <w:r w:rsidR="003E3AB3">
        <w:t>s</w:t>
      </w:r>
      <w:r w:rsidR="000B556A">
        <w:t xml:space="preserve"> from a third party, the lease term needs to be at least </w:t>
      </w:r>
      <w:r w:rsidR="003E3AB3">
        <w:t xml:space="preserve">21 </w:t>
      </w:r>
      <w:r w:rsidR="000B556A">
        <w:t xml:space="preserve">years from </w:t>
      </w:r>
      <w:r w:rsidR="00317A7D">
        <w:t xml:space="preserve">the </w:t>
      </w:r>
      <w:r w:rsidR="00BF6286">
        <w:t>COD</w:t>
      </w:r>
      <w:r w:rsidR="000B556A">
        <w:t xml:space="preserve"> </w:t>
      </w:r>
      <w:r w:rsidR="003E3AB3">
        <w:t>for a BOT Contract and 14 years from the transfer date for a BOOT Contract</w:t>
      </w:r>
      <w:r w:rsidR="000B556A">
        <w:t>,</w:t>
      </w:r>
      <w:r w:rsidR="00455A2C">
        <w:t xml:space="preserve"> both preferable with one or more options to extend or an option to purchase,</w:t>
      </w:r>
      <w:r w:rsidR="000B556A">
        <w:t xml:space="preserve"> and </w:t>
      </w:r>
      <w:r w:rsidR="000B556A">
        <w:lastRenderedPageBreak/>
        <w:t xml:space="preserve">the Respondent needs to be able to assign the lease to LIPA without consent or approval from </w:t>
      </w:r>
      <w:r w:rsidR="005E0D08">
        <w:t xml:space="preserve">any </w:t>
      </w:r>
      <w:r w:rsidR="00CF5649">
        <w:t>third parties</w:t>
      </w:r>
      <w:r w:rsidR="003E3AB3">
        <w:t xml:space="preserve"> at COD for a BOT Contract or at the transfer date for a BOOT Contract</w:t>
      </w:r>
      <w:r w:rsidR="000B556A">
        <w:t>.</w:t>
      </w:r>
      <w:r w:rsidR="003E3AB3">
        <w:t xml:space="preserve"> </w:t>
      </w:r>
      <w:bookmarkEnd w:id="332"/>
    </w:p>
    <w:p w14:paraId="7C9C926C" w14:textId="05172579" w:rsidR="002B423E" w:rsidRPr="002B423E" w:rsidRDefault="009E348E" w:rsidP="007D5F45">
      <w:pPr>
        <w:pStyle w:val="Heading3"/>
        <w:ind w:left="720" w:hanging="810"/>
      </w:pPr>
      <w:r>
        <w:t xml:space="preserve">A </w:t>
      </w:r>
      <w:r w:rsidR="0007585E" w:rsidRPr="00F5191B">
        <w:t xml:space="preserve">Respondent who </w:t>
      </w:r>
      <w:r>
        <w:t>is</w:t>
      </w:r>
      <w:r w:rsidR="0007585E" w:rsidRPr="00F5191B">
        <w:t xml:space="preserve"> offering a Project on a site </w:t>
      </w:r>
      <w:r w:rsidR="0007585E">
        <w:t xml:space="preserve">potentially available through </w:t>
      </w:r>
      <w:r w:rsidR="0007585E" w:rsidRPr="00F5191B">
        <w:t>LIPA need</w:t>
      </w:r>
      <w:r w:rsidR="003E3AB3">
        <w:t>s</w:t>
      </w:r>
      <w:r w:rsidR="0007585E" w:rsidRPr="00F5191B">
        <w:t xml:space="preserve"> to complete LIPA’s Preferred Site Lease</w:t>
      </w:r>
      <w:r w:rsidR="001F4BEE">
        <w:t xml:space="preserve">, which will </w:t>
      </w:r>
      <w:r w:rsidR="0007585E">
        <w:t xml:space="preserve">be posted on the RFP’s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A1877">
        <w:t xml:space="preserve"> </w:t>
      </w:r>
      <w:r w:rsidR="0007585E" w:rsidRPr="00F5191B">
        <w:t xml:space="preserve">and may take exceptions to this document by using a </w:t>
      </w:r>
      <w:r w:rsidR="009704A5">
        <w:t>redline</w:t>
      </w:r>
      <w:r w:rsidR="0007585E" w:rsidRPr="00F5191B">
        <w:t xml:space="preserve"> mark-up in </w:t>
      </w:r>
      <w:r w:rsidR="001F4BEE">
        <w:t>Microsoft Word</w:t>
      </w:r>
      <w:r w:rsidR="00C74FB4">
        <w:t xml:space="preserve"> using “Track Changes” to</w:t>
      </w:r>
      <w:r w:rsidR="0007585E" w:rsidRPr="00F5191B">
        <w:t xml:space="preserve"> show any insertions, deletions, or other proposed changes, which must include proposed text, as applicable and include this document in </w:t>
      </w:r>
      <w:r w:rsidR="00DA1877">
        <w:t>its</w:t>
      </w:r>
      <w:r w:rsidR="0007585E" w:rsidRPr="00F5191B">
        <w:t xml:space="preserve"> Proposal.</w:t>
      </w:r>
    </w:p>
    <w:p w14:paraId="5605DD6A" w14:textId="38A6CCDD" w:rsidR="0007585E" w:rsidRDefault="009756F6" w:rsidP="007D5F45">
      <w:pPr>
        <w:pStyle w:val="Heading3"/>
        <w:ind w:left="720" w:hanging="810"/>
      </w:pPr>
      <w:r>
        <w:t xml:space="preserve">Respondents are encouraged to negotiate and be able to transfer to LIPA agreements for payments in lieu of taxes (PILOTs) on Project sites. Respondents should identify and discuss any PILOTs that are part of </w:t>
      </w:r>
      <w:r w:rsidR="00DA1877">
        <w:t>its</w:t>
      </w:r>
      <w:r>
        <w:t xml:space="preserve"> Proposals</w:t>
      </w:r>
      <w:r w:rsidR="005905E4">
        <w:t>,</w:t>
      </w:r>
      <w:r>
        <w:t xml:space="preserve"> includ</w:t>
      </w:r>
      <w:r w:rsidR="005905E4">
        <w:t>ing</w:t>
      </w:r>
      <w:r>
        <w:t xml:space="preserve"> a breakout the cost of PILOTs in </w:t>
      </w:r>
      <w:r w:rsidR="00DA1877">
        <w:t>its</w:t>
      </w:r>
      <w:r>
        <w:t xml:space="preserve"> pricing.</w:t>
      </w:r>
    </w:p>
    <w:p w14:paraId="546C8018" w14:textId="4F7FEEB8" w:rsidR="009C604A" w:rsidRPr="00F5191B" w:rsidRDefault="00635BC8" w:rsidP="009E62D4">
      <w:pPr>
        <w:pStyle w:val="Heading2"/>
      </w:pPr>
      <w:bookmarkStart w:id="333" w:name="_Ref69888594"/>
      <w:r w:rsidRPr="00635BC8">
        <w:t xml:space="preserve">Respondent’s Markup of </w:t>
      </w:r>
      <w:r w:rsidR="008A4D44">
        <w:t>LIPA’s BOT/BOOT Documents</w:t>
      </w:r>
      <w:bookmarkEnd w:id="333"/>
    </w:p>
    <w:p w14:paraId="617B000B" w14:textId="0E51901A" w:rsidR="00B654D3" w:rsidRPr="00F5191B" w:rsidRDefault="00A402E9" w:rsidP="00F10473">
      <w:pPr>
        <w:pStyle w:val="Heading3"/>
        <w:ind w:left="720" w:hanging="720"/>
      </w:pPr>
      <w:r>
        <w:t xml:space="preserve">A </w:t>
      </w:r>
      <w:r w:rsidR="002267D2" w:rsidRPr="00F5191B">
        <w:t xml:space="preserve">Respondent </w:t>
      </w:r>
      <w:r w:rsidR="00FB29FF" w:rsidRPr="00F5191B">
        <w:t xml:space="preserve">must choose </w:t>
      </w:r>
      <w:r w:rsidR="002267D2" w:rsidRPr="00F5191B">
        <w:t xml:space="preserve">one </w:t>
      </w:r>
      <w:r w:rsidR="00FB29FF" w:rsidRPr="00F5191B">
        <w:t xml:space="preserve">of the </w:t>
      </w:r>
      <w:r w:rsidR="008323A7" w:rsidRPr="00F5191B">
        <w:t xml:space="preserve">two </w:t>
      </w:r>
      <w:r w:rsidR="00CB5C2F">
        <w:t>contract model</w:t>
      </w:r>
      <w:r w:rsidR="00A94148">
        <w:t xml:space="preserve"> option</w:t>
      </w:r>
      <w:r w:rsidR="00CB5C2F">
        <w:t>s</w:t>
      </w:r>
      <w:r w:rsidR="00CB5C2F" w:rsidRPr="00F5191B">
        <w:t xml:space="preserve"> </w:t>
      </w:r>
      <w:r w:rsidR="00362969">
        <w:t xml:space="preserve">for </w:t>
      </w:r>
      <w:r w:rsidR="00DA1877">
        <w:t>its</w:t>
      </w:r>
      <w:r w:rsidR="00FB29FF" w:rsidRPr="00F5191B">
        <w:t xml:space="preserve"> </w:t>
      </w:r>
      <w:r w:rsidR="002267D2" w:rsidRPr="00F5191B">
        <w:t>Proposal</w:t>
      </w:r>
      <w:r w:rsidR="00C92A07" w:rsidRPr="00F5191B">
        <w:t>.</w:t>
      </w:r>
      <w:r w:rsidR="00276620" w:rsidRPr="00F5191B">
        <w:t xml:space="preserve"> </w:t>
      </w:r>
      <w:r w:rsidR="008A4D44">
        <w:rPr>
          <w:rFonts w:eastAsia="Calibri"/>
        </w:rPr>
        <w:t>LIPA’s BOT/BOOT Documents</w:t>
      </w:r>
      <w:r w:rsidR="00C92A07" w:rsidRPr="00F5191B">
        <w:t xml:space="preserve"> </w:t>
      </w:r>
      <w:r w:rsidR="00FB29FF" w:rsidRPr="00F5191B">
        <w:t xml:space="preserve">associated with each </w:t>
      </w:r>
      <w:r w:rsidR="00CB5C2F">
        <w:t xml:space="preserve">contract model </w:t>
      </w:r>
      <w:r w:rsidR="00505252">
        <w:t>will be posted on the RFP Websit</w:t>
      </w:r>
      <w:r w:rsidR="000B02C1">
        <w:t>e</w:t>
      </w:r>
      <w:r w:rsidR="00505252">
        <w:t xml:space="preserv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p>
    <w:p w14:paraId="3C9914E4" w14:textId="3C4CD74B" w:rsidR="009C604A" w:rsidRPr="00F5191B" w:rsidRDefault="009C604A" w:rsidP="00F12874">
      <w:pPr>
        <w:pStyle w:val="Heading3"/>
        <w:ind w:left="720" w:hanging="720"/>
      </w:pPr>
      <w:bookmarkStart w:id="334" w:name="_Toc438197427"/>
      <w:r w:rsidRPr="00F5191B">
        <w:t xml:space="preserve">As set forth in </w:t>
      </w:r>
      <w:r w:rsidR="003D7288" w:rsidRPr="00F5191B">
        <w:t>Section</w:t>
      </w:r>
      <w:r w:rsidRPr="00F5191B">
        <w:t xml:space="preserve"> </w:t>
      </w:r>
      <w:r w:rsidR="00EE2BFE">
        <w:fldChar w:fldCharType="begin"/>
      </w:r>
      <w:r w:rsidR="00EE2BFE">
        <w:instrText xml:space="preserve"> REF _Ref69134076 \r \h </w:instrText>
      </w:r>
      <w:r w:rsidR="00EE2BFE">
        <w:fldChar w:fldCharType="separate"/>
      </w:r>
      <w:r w:rsidR="00F12874">
        <w:t>2.5</w:t>
      </w:r>
      <w:r w:rsidR="00EE2BFE">
        <w:fldChar w:fldCharType="end"/>
      </w:r>
      <w:r w:rsidRPr="00F5191B">
        <w:t xml:space="preserve">, </w:t>
      </w:r>
      <w:r w:rsidR="00C608E3" w:rsidRPr="00F5191B">
        <w:t xml:space="preserve">to the extent that a Respondent has any exceptions to </w:t>
      </w:r>
      <w:r w:rsidR="00374AE4">
        <w:t xml:space="preserve">either </w:t>
      </w:r>
      <w:r w:rsidR="00CB5C2F">
        <w:t xml:space="preserve">of </w:t>
      </w:r>
      <w:r w:rsidR="008A4D44">
        <w:rPr>
          <w:rFonts w:eastAsia="Calibri"/>
        </w:rPr>
        <w:t>LIPA’s BOT/BOOT Documents</w:t>
      </w:r>
      <w:r w:rsidR="00ED77CC" w:rsidRPr="00F5191B">
        <w:t xml:space="preserve">, </w:t>
      </w:r>
      <w:r w:rsidR="00C608E3" w:rsidRPr="00F5191B">
        <w:t xml:space="preserve">the </w:t>
      </w:r>
      <w:r w:rsidR="001D0F00" w:rsidRPr="00F5191B">
        <w:t>Proposal</w:t>
      </w:r>
      <w:r w:rsidRPr="00F5191B">
        <w:t xml:space="preserve"> </w:t>
      </w:r>
      <w:r w:rsidR="00307918" w:rsidRPr="00F5191B">
        <w:t>must</w:t>
      </w:r>
      <w:r w:rsidRPr="00F5191B">
        <w:t xml:space="preserve"> include a “</w:t>
      </w:r>
      <w:r w:rsidR="009704A5">
        <w:t>redline</w:t>
      </w:r>
      <w:r w:rsidRPr="00F5191B">
        <w:t>” of the</w:t>
      </w:r>
      <w:r w:rsidR="004832FE">
        <w:t xml:space="preserve"> document</w:t>
      </w:r>
      <w:r w:rsidR="003E6D18" w:rsidRPr="00F5191B">
        <w:t xml:space="preserve"> </w:t>
      </w:r>
      <w:r w:rsidR="005D3BF5" w:rsidRPr="00F5191B">
        <w:t>showing</w:t>
      </w:r>
      <w:r w:rsidRPr="00F5191B">
        <w:t xml:space="preserve"> any insertions, deletions, or other changes, which must include proposed alternative text, as applicable.</w:t>
      </w:r>
      <w:r w:rsidR="00EA49DC" w:rsidRPr="00F5191B">
        <w:t xml:space="preserve"> </w:t>
      </w:r>
      <w:r w:rsidRPr="00F5191B">
        <w:t xml:space="preserve">Alternatively, if the </w:t>
      </w:r>
      <w:r w:rsidR="009D3D66" w:rsidRPr="00F5191B">
        <w:t xml:space="preserve">Respondent </w:t>
      </w:r>
      <w:r w:rsidRPr="00F5191B">
        <w:t xml:space="preserve">accepts </w:t>
      </w:r>
      <w:r w:rsidR="008A4D44">
        <w:rPr>
          <w:rFonts w:eastAsia="Calibri"/>
        </w:rPr>
        <w:t>LIPA’s BOT/BOOT Documents</w:t>
      </w:r>
      <w:r w:rsidR="002267D2" w:rsidRPr="00F5191B">
        <w:t xml:space="preserve"> </w:t>
      </w:r>
      <w:r w:rsidRPr="00F5191B">
        <w:t>“as is</w:t>
      </w:r>
      <w:r w:rsidR="00C362D6">
        <w:t>,</w:t>
      </w:r>
      <w:r w:rsidRPr="00F5191B">
        <w:t xml:space="preserve">” provide a statement </w:t>
      </w:r>
      <w:r w:rsidR="00ED77CC" w:rsidRPr="00F5191B">
        <w:t>so indicating</w:t>
      </w:r>
      <w:r w:rsidRPr="00F5191B">
        <w:t>.</w:t>
      </w:r>
      <w:bookmarkEnd w:id="334"/>
      <w:r w:rsidR="00276620" w:rsidRPr="00F5191B">
        <w:t xml:space="preserve"> </w:t>
      </w:r>
    </w:p>
    <w:p w14:paraId="57C34CDD" w14:textId="01D25584" w:rsidR="009C604A" w:rsidRPr="00F5191B" w:rsidRDefault="009704A5" w:rsidP="00DE7490">
      <w:pPr>
        <w:pStyle w:val="NormalBullets"/>
      </w:pPr>
      <w:r>
        <w:t>Redline</w:t>
      </w:r>
      <w:r w:rsidR="00E54A5F" w:rsidRPr="00F5191B">
        <w:t>s</w:t>
      </w:r>
      <w:r w:rsidR="009C604A" w:rsidRPr="00F5191B">
        <w:t xml:space="preserve"> </w:t>
      </w:r>
      <w:r w:rsidR="00307918" w:rsidRPr="00F5191B">
        <w:t>must</w:t>
      </w:r>
      <w:r w:rsidR="009C604A" w:rsidRPr="00F5191B">
        <w:t xml:space="preserve"> be provided using “Track Changes” in Microsoft </w:t>
      </w:r>
      <w:r w:rsidR="005864FE" w:rsidRPr="00F5191B">
        <w:t>W</w:t>
      </w:r>
      <w:r w:rsidR="00C362D6">
        <w:t>ord</w:t>
      </w:r>
      <w:r w:rsidR="009C604A" w:rsidRPr="00F5191B">
        <w:t>.</w:t>
      </w:r>
    </w:p>
    <w:p w14:paraId="7A68928C" w14:textId="49CB4EE1" w:rsidR="009C604A" w:rsidRPr="00F5191B" w:rsidRDefault="00A402E9" w:rsidP="009A3871">
      <w:pPr>
        <w:pStyle w:val="NormalBullets"/>
      </w:pPr>
      <w:r>
        <w:t xml:space="preserve">The </w:t>
      </w:r>
      <w:r w:rsidR="009C604A" w:rsidRPr="00F5191B">
        <w:t>Respondent</w:t>
      </w:r>
      <w:r>
        <w:t>’s</w:t>
      </w:r>
      <w:r w:rsidR="009C604A" w:rsidRPr="00F5191B">
        <w:t xml:space="preserve"> modifications that are not clearly identified using “Track Changes” will not be evaluated.</w:t>
      </w:r>
    </w:p>
    <w:p w14:paraId="0E6E4DFB" w14:textId="0A068C63" w:rsidR="00E02055" w:rsidRPr="00B87D11" w:rsidRDefault="003F2C11" w:rsidP="00F12874">
      <w:pPr>
        <w:pStyle w:val="Heading3"/>
        <w:ind w:left="720" w:hanging="720"/>
        <w:rPr>
          <w:szCs w:val="22"/>
        </w:rPr>
      </w:pPr>
      <w:bookmarkStart w:id="335" w:name="_Ref70609896"/>
      <w:bookmarkStart w:id="336" w:name="_Ref69130903"/>
      <w:r>
        <w:t>LIPA</w:t>
      </w:r>
      <w:r w:rsidRPr="003C0F1D">
        <w:t xml:space="preserve"> </w:t>
      </w:r>
      <w:r w:rsidR="003C0F1D" w:rsidRPr="003C0F1D">
        <w:t xml:space="preserve">expects that </w:t>
      </w:r>
      <w:r w:rsidR="00003E50">
        <w:t xml:space="preserve">the </w:t>
      </w:r>
      <w:r w:rsidR="00C12494">
        <w:t>Respondents</w:t>
      </w:r>
      <w:r w:rsidR="008B246D">
        <w:t xml:space="preserve"> who select a BOOT Contract</w:t>
      </w:r>
      <w:r w:rsidR="003C0F1D" w:rsidRPr="003C0F1D">
        <w:t xml:space="preserve"> will structure </w:t>
      </w:r>
      <w:r w:rsidR="00DA1877">
        <w:t>its</w:t>
      </w:r>
      <w:r w:rsidR="003C0F1D" w:rsidRPr="003C0F1D">
        <w:t xml:space="preserve"> </w:t>
      </w:r>
      <w:r w:rsidR="00003E50">
        <w:t>P</w:t>
      </w:r>
      <w:r w:rsidR="003C0F1D" w:rsidRPr="003C0F1D">
        <w:t xml:space="preserve">roposals under arrangements that result in the selected </w:t>
      </w:r>
      <w:r w:rsidR="00C12494">
        <w:t xml:space="preserve">Respondent </w:t>
      </w:r>
      <w:r w:rsidR="003C0F1D" w:rsidRPr="003C0F1D">
        <w:t xml:space="preserve">being the owner of the </w:t>
      </w:r>
      <w:r w:rsidR="004417AE">
        <w:t>P</w:t>
      </w:r>
      <w:r w:rsidR="003C0F1D" w:rsidRPr="003C0F1D">
        <w:t>roject</w:t>
      </w:r>
      <w:r w:rsidR="001C3F35">
        <w:t xml:space="preserve"> during the contract term</w:t>
      </w:r>
      <w:r w:rsidR="003C0F1D" w:rsidRPr="003C0F1D">
        <w:t xml:space="preserve"> for federal income tax purposes and, as a result, obtain</w:t>
      </w:r>
      <w:r w:rsidR="003C0F1D" w:rsidRPr="008B5554">
        <w:t xml:space="preserve">ing </w:t>
      </w:r>
      <w:r w:rsidR="00E468F6">
        <w:t>Modified Accelerated Cost Recovery System</w:t>
      </w:r>
      <w:r w:rsidR="003C0F1D" w:rsidRPr="003C0F1D">
        <w:t xml:space="preserve"> </w:t>
      </w:r>
      <w:r w:rsidR="00D51669">
        <w:t>(</w:t>
      </w:r>
      <w:r w:rsidR="00DA3613">
        <w:t>“</w:t>
      </w:r>
      <w:r w:rsidRPr="00D672BD">
        <w:t>MACRS</w:t>
      </w:r>
      <w:r w:rsidR="00DA3613">
        <w:t>”</w:t>
      </w:r>
      <w:r w:rsidR="00D51669">
        <w:t>)</w:t>
      </w:r>
      <w:r>
        <w:t xml:space="preserve"> </w:t>
      </w:r>
      <w:r w:rsidR="00DA3613">
        <w:t>A</w:t>
      </w:r>
      <w:r w:rsidR="00DA3613" w:rsidRPr="003C0F1D">
        <w:t>ccelerated</w:t>
      </w:r>
      <w:r w:rsidR="003C0F1D" w:rsidRPr="003C0F1D" w:rsidDel="00DA3613">
        <w:t xml:space="preserve"> </w:t>
      </w:r>
      <w:r w:rsidR="00DA3613">
        <w:t>D</w:t>
      </w:r>
      <w:r w:rsidR="00DA3613" w:rsidRPr="003C0F1D">
        <w:t xml:space="preserve">epreciation </w:t>
      </w:r>
      <w:r w:rsidR="003C0F1D" w:rsidRPr="003C0F1D">
        <w:t>deductions for federal income tax purposes</w:t>
      </w:r>
      <w:r w:rsidR="0005596C">
        <w:t xml:space="preserve"> and the Investment Tax Credit</w:t>
      </w:r>
      <w:r w:rsidR="006E3BDF">
        <w:t xml:space="preserve"> (the latter</w:t>
      </w:r>
      <w:r w:rsidR="0005596C">
        <w:t xml:space="preserve"> if applicable</w:t>
      </w:r>
      <w:r w:rsidR="006E3BDF">
        <w:t>)</w:t>
      </w:r>
      <w:r w:rsidR="003C0F1D" w:rsidRPr="003C0F1D">
        <w:t>.</w:t>
      </w:r>
      <w:r w:rsidR="00276620">
        <w:t xml:space="preserve"> </w:t>
      </w:r>
      <w:r w:rsidR="00150EA8" w:rsidRPr="003C0F1D">
        <w:t xml:space="preserve">In this context, </w:t>
      </w:r>
      <w:r w:rsidR="00282B71">
        <w:t>LIPA</w:t>
      </w:r>
      <w:r w:rsidR="00150EA8" w:rsidRPr="003C0F1D">
        <w:t xml:space="preserve"> is seeking </w:t>
      </w:r>
      <w:r w:rsidR="00150EA8">
        <w:t>P</w:t>
      </w:r>
      <w:r w:rsidR="00150EA8" w:rsidRPr="003C0F1D">
        <w:t xml:space="preserve">roposals for </w:t>
      </w:r>
      <w:r w:rsidR="00150EA8">
        <w:t xml:space="preserve">an </w:t>
      </w:r>
      <w:r w:rsidR="00150EA8" w:rsidRPr="003C0F1D">
        <w:t xml:space="preserve">arrangement under which it </w:t>
      </w:r>
      <w:r w:rsidR="00150EA8">
        <w:t xml:space="preserve">will </w:t>
      </w:r>
      <w:r w:rsidR="00150EA8" w:rsidRPr="003C0F1D">
        <w:t xml:space="preserve">purchase the </w:t>
      </w:r>
      <w:r w:rsidR="00150EA8">
        <w:t>P</w:t>
      </w:r>
      <w:r w:rsidR="00150EA8" w:rsidRPr="003C0F1D">
        <w:t xml:space="preserve">roject at the end of the </w:t>
      </w:r>
      <w:r w:rsidR="00150EA8">
        <w:t>contract term</w:t>
      </w:r>
      <w:r w:rsidR="00150EA8" w:rsidRPr="003C0F1D">
        <w:t xml:space="preserve"> for a fixed price </w:t>
      </w:r>
      <w:r w:rsidR="00150EA8">
        <w:t xml:space="preserve">(“Buyout Purchase Payment”) </w:t>
      </w:r>
      <w:r w:rsidR="00150EA8" w:rsidRPr="003C0F1D">
        <w:t xml:space="preserve">that is established at the time that the agreement is </w:t>
      </w:r>
      <w:r w:rsidR="00150EA8" w:rsidRPr="00B87D11">
        <w:t xml:space="preserve">entered into by the </w:t>
      </w:r>
      <w:r w:rsidR="00150EA8" w:rsidRPr="00B87D11">
        <w:rPr>
          <w:szCs w:val="22"/>
        </w:rPr>
        <w:t>parties</w:t>
      </w:r>
      <w:r w:rsidR="0005596C">
        <w:rPr>
          <w:szCs w:val="22"/>
        </w:rPr>
        <w:t xml:space="preserve"> </w:t>
      </w:r>
      <w:r w:rsidR="0005596C">
        <w:t>based on the estimated fair market value of the Project at such time (the “Estimated Fair Market Value”)</w:t>
      </w:r>
      <w:r w:rsidR="00150EA8" w:rsidRPr="00B87D11">
        <w:rPr>
          <w:szCs w:val="22"/>
        </w:rPr>
        <w:t>.</w:t>
      </w:r>
      <w:r w:rsidR="00150EA8">
        <w:rPr>
          <w:szCs w:val="22"/>
        </w:rPr>
        <w:t xml:space="preserve">  This arrangement should also include the sale of the Project site to LIPA</w:t>
      </w:r>
      <w:r w:rsidR="00F8659F">
        <w:rPr>
          <w:szCs w:val="22"/>
        </w:rPr>
        <w:t xml:space="preserve"> </w:t>
      </w:r>
      <w:r w:rsidR="00F8659F">
        <w:t>or a lease of at least fourteen (14) years following the transfer to LIPA</w:t>
      </w:r>
      <w:r w:rsidR="00150EA8">
        <w:rPr>
          <w:szCs w:val="22"/>
        </w:rPr>
        <w:t xml:space="preserve">.  </w:t>
      </w:r>
      <w:r w:rsidR="00150EA8">
        <w:t xml:space="preserve">The </w:t>
      </w:r>
      <w:r w:rsidR="00150EA8">
        <w:lastRenderedPageBreak/>
        <w:t xml:space="preserve">Buyout Purchase Payment (see Section </w:t>
      </w:r>
      <w:r w:rsidR="00150EA8">
        <w:fldChar w:fldCharType="begin"/>
      </w:r>
      <w:r w:rsidR="00150EA8">
        <w:instrText xml:space="preserve"> REF _Ref69134112 \r \h </w:instrText>
      </w:r>
      <w:r w:rsidR="00150EA8">
        <w:fldChar w:fldCharType="separate"/>
      </w:r>
      <w:r w:rsidR="00F12874">
        <w:t>6.7.3</w:t>
      </w:r>
      <w:r w:rsidR="00150EA8">
        <w:fldChar w:fldCharType="end"/>
      </w:r>
      <w:r w:rsidR="00150EA8">
        <w:t xml:space="preserve">) shall represent the fair market purchase value </w:t>
      </w:r>
      <w:r w:rsidR="0005596C">
        <w:t xml:space="preserve">of the Project determined </w:t>
      </w:r>
      <w:r w:rsidR="00150EA8">
        <w:t>at the end of the seven</w:t>
      </w:r>
      <w:r w:rsidR="00DA3613">
        <w:t xml:space="preserve"> (7)</w:t>
      </w:r>
      <w:r w:rsidR="0005596C">
        <w:t xml:space="preserve"> </w:t>
      </w:r>
      <w:r w:rsidR="00150EA8">
        <w:t xml:space="preserve">year term. </w:t>
      </w:r>
      <w:r w:rsidR="0005596C">
        <w:t xml:space="preserve"> </w:t>
      </w:r>
      <w:r w:rsidR="00150EA8">
        <w:t xml:space="preserve">A Respondent shall include a financial model </w:t>
      </w:r>
      <w:r w:rsidR="0005596C">
        <w:t xml:space="preserve">for purposes of determining the Buyout Purchase Payment </w:t>
      </w:r>
      <w:r w:rsidR="00150EA8">
        <w:t xml:space="preserve">with assumptions to be agreed to by the parties subject to the Respondent’s tax counsel’s opinion that the aggregate payments and buyout purchase payment </w:t>
      </w:r>
      <w:r w:rsidR="0005596C">
        <w:t xml:space="preserve">will qualify </w:t>
      </w:r>
      <w:r w:rsidR="00150EA8">
        <w:t xml:space="preserve">under IRS rules </w:t>
      </w:r>
      <w:r w:rsidR="0005596C">
        <w:t xml:space="preserve">to provide Respondent with </w:t>
      </w:r>
      <w:r w:rsidR="00150EA8">
        <w:t xml:space="preserve">MACRS </w:t>
      </w:r>
      <w:r w:rsidR="00DA3613">
        <w:t xml:space="preserve">Accelerated Depreciation </w:t>
      </w:r>
      <w:r w:rsidR="00150EA8">
        <w:t>treatment</w:t>
      </w:r>
      <w:r w:rsidR="0005596C">
        <w:t xml:space="preserve"> for the Project</w:t>
      </w:r>
      <w:r w:rsidR="00150EA8">
        <w:t xml:space="preserve">. </w:t>
      </w:r>
      <w:r w:rsidR="0005596C">
        <w:t xml:space="preserve"> </w:t>
      </w:r>
      <w:r w:rsidR="00150EA8">
        <w:t>The ultimate Buyout Purchase Payment</w:t>
      </w:r>
      <w:r w:rsidR="0040056F">
        <w:t>, to be arri</w:t>
      </w:r>
      <w:r w:rsidR="006F1F37">
        <w:t xml:space="preserve">ved at the end the term </w:t>
      </w:r>
      <w:r w:rsidR="0005596C">
        <w:t xml:space="preserve">shall use </w:t>
      </w:r>
      <w:r w:rsidR="006F1F37">
        <w:t>the financial model and agreed upon assumptions,</w:t>
      </w:r>
      <w:r w:rsidR="00150EA8">
        <w:t xml:space="preserve"> </w:t>
      </w:r>
      <w:r w:rsidR="0005596C">
        <w:t xml:space="preserve">but </w:t>
      </w:r>
      <w:r w:rsidR="00150EA8">
        <w:t xml:space="preserve">shall be subject to a collar of </w:t>
      </w:r>
      <w:r w:rsidR="00762447">
        <w:t>±</w:t>
      </w:r>
      <w:r w:rsidR="00150EA8">
        <w:t xml:space="preserve"> 10 percent</w:t>
      </w:r>
      <w:r w:rsidR="006F1F37">
        <w:t xml:space="preserve"> of the </w:t>
      </w:r>
      <w:r w:rsidR="0005596C">
        <w:t>Estimated F</w:t>
      </w:r>
      <w:r w:rsidR="006F1F37">
        <w:t xml:space="preserve">air </w:t>
      </w:r>
      <w:r w:rsidR="0005596C">
        <w:t>Market</w:t>
      </w:r>
      <w:r w:rsidR="006F1F37">
        <w:t xml:space="preserve"> </w:t>
      </w:r>
      <w:r w:rsidR="0005596C">
        <w:t>Value</w:t>
      </w:r>
      <w:r w:rsidR="006F1F37">
        <w:t xml:space="preserve"> included in the Respondent</w:t>
      </w:r>
      <w:r w:rsidR="0005596C">
        <w:t>’</w:t>
      </w:r>
      <w:r w:rsidR="006F1F37">
        <w:t>s proposal</w:t>
      </w:r>
      <w:r w:rsidR="00150EA8">
        <w:t>.</w:t>
      </w:r>
      <w:bookmarkEnd w:id="335"/>
      <w:r w:rsidR="00150EA8" w:rsidRPr="00D31C91">
        <w:t xml:space="preserve"> </w:t>
      </w:r>
      <w:bookmarkEnd w:id="336"/>
      <w:r w:rsidR="0005596C">
        <w:t xml:space="preserve"> </w:t>
      </w:r>
    </w:p>
    <w:p w14:paraId="3F65CA5F" w14:textId="7EADFAEA" w:rsidR="003C0F1D" w:rsidRPr="00B87D11" w:rsidRDefault="00C366C5" w:rsidP="007D5F45">
      <w:pPr>
        <w:pStyle w:val="Heading3"/>
        <w:ind w:left="720" w:hanging="720"/>
        <w:rPr>
          <w:szCs w:val="22"/>
        </w:rPr>
      </w:pPr>
      <w:r w:rsidRPr="00C366C5">
        <w:rPr>
          <w:szCs w:val="22"/>
        </w:rPr>
        <w:t xml:space="preserve">If </w:t>
      </w:r>
      <w:r w:rsidR="008B246D">
        <w:rPr>
          <w:szCs w:val="22"/>
        </w:rPr>
        <w:t xml:space="preserve">the </w:t>
      </w:r>
      <w:r w:rsidRPr="00C366C5">
        <w:rPr>
          <w:szCs w:val="22"/>
        </w:rPr>
        <w:t>Respondent</w:t>
      </w:r>
      <w:r w:rsidR="008B246D">
        <w:rPr>
          <w:szCs w:val="22"/>
        </w:rPr>
        <w:t xml:space="preserve"> select</w:t>
      </w:r>
      <w:r w:rsidR="00E22FF5">
        <w:rPr>
          <w:szCs w:val="22"/>
        </w:rPr>
        <w:t>s</w:t>
      </w:r>
      <w:r w:rsidR="008B246D">
        <w:rPr>
          <w:szCs w:val="22"/>
        </w:rPr>
        <w:t xml:space="preserve"> a BOOT Contract</w:t>
      </w:r>
      <w:r w:rsidRPr="00C366C5">
        <w:rPr>
          <w:szCs w:val="22"/>
        </w:rPr>
        <w:t xml:space="preserve"> </w:t>
      </w:r>
      <w:r w:rsidR="008B246D">
        <w:rPr>
          <w:szCs w:val="22"/>
        </w:rPr>
        <w:t>and</w:t>
      </w:r>
      <w:r w:rsidRPr="00C366C5">
        <w:rPr>
          <w:szCs w:val="22"/>
        </w:rPr>
        <w:t xml:space="preserve"> choos</w:t>
      </w:r>
      <w:r w:rsidR="008B246D">
        <w:rPr>
          <w:szCs w:val="22"/>
        </w:rPr>
        <w:t>es</w:t>
      </w:r>
      <w:r w:rsidRPr="00C366C5">
        <w:rPr>
          <w:szCs w:val="22"/>
        </w:rPr>
        <w:t xml:space="preserve"> to locate the </w:t>
      </w:r>
      <w:r w:rsidR="008B246D">
        <w:rPr>
          <w:szCs w:val="22"/>
        </w:rPr>
        <w:t>P</w:t>
      </w:r>
      <w:r w:rsidRPr="00C366C5">
        <w:rPr>
          <w:szCs w:val="22"/>
        </w:rPr>
        <w:t>roject on land owned or acquired through LIPA, the related ground lease to the Respondent will hav</w:t>
      </w:r>
      <w:r w:rsidR="00962A22">
        <w:rPr>
          <w:szCs w:val="22"/>
        </w:rPr>
        <w:t>e</w:t>
      </w:r>
      <w:r w:rsidRPr="00C366C5">
        <w:rPr>
          <w:szCs w:val="22"/>
        </w:rPr>
        <w:t xml:space="preserve"> a term</w:t>
      </w:r>
      <w:r w:rsidR="00287F2D">
        <w:rPr>
          <w:szCs w:val="22"/>
        </w:rPr>
        <w:t xml:space="preserve"> </w:t>
      </w:r>
      <w:r w:rsidRPr="00C366C5">
        <w:rPr>
          <w:szCs w:val="22"/>
        </w:rPr>
        <w:t xml:space="preserve">that is </w:t>
      </w:r>
      <w:r w:rsidR="005E35C1">
        <w:rPr>
          <w:szCs w:val="22"/>
        </w:rPr>
        <w:t>at least 14 years</w:t>
      </w:r>
      <w:r w:rsidRPr="00C366C5">
        <w:rPr>
          <w:szCs w:val="22"/>
        </w:rPr>
        <w:t xml:space="preserve">. If the Respondent </w:t>
      </w:r>
      <w:r w:rsidR="00962A22" w:rsidRPr="00C366C5">
        <w:rPr>
          <w:szCs w:val="22"/>
        </w:rPr>
        <w:t>chooses</w:t>
      </w:r>
      <w:r w:rsidRPr="00C366C5">
        <w:rPr>
          <w:szCs w:val="22"/>
        </w:rPr>
        <w:t xml:space="preserve"> to locate the </w:t>
      </w:r>
      <w:r w:rsidR="008B246D">
        <w:rPr>
          <w:szCs w:val="22"/>
        </w:rPr>
        <w:t>P</w:t>
      </w:r>
      <w:r w:rsidRPr="00C366C5">
        <w:rPr>
          <w:szCs w:val="22"/>
        </w:rPr>
        <w:t xml:space="preserve">roject on land that LIPA does not own, LIPA </w:t>
      </w:r>
      <w:r w:rsidR="00595A4E" w:rsidRPr="00C366C5">
        <w:rPr>
          <w:szCs w:val="22"/>
        </w:rPr>
        <w:t>will</w:t>
      </w:r>
      <w:r w:rsidRPr="00C366C5">
        <w:rPr>
          <w:szCs w:val="22"/>
        </w:rPr>
        <w:t xml:space="preserve"> again seek an arrangement under which it purchases that land in connection with </w:t>
      </w:r>
      <w:r w:rsidR="00D92964">
        <w:rPr>
          <w:szCs w:val="22"/>
        </w:rPr>
        <w:t>its</w:t>
      </w:r>
      <w:r w:rsidRPr="00C366C5">
        <w:rPr>
          <w:szCs w:val="22"/>
        </w:rPr>
        <w:t xml:space="preserve"> purchase of the Project. This would, for example,</w:t>
      </w:r>
      <w:r w:rsidR="00797AAC">
        <w:rPr>
          <w:szCs w:val="22"/>
        </w:rPr>
        <w:t xml:space="preserve"> </w:t>
      </w:r>
      <w:r w:rsidRPr="00C366C5">
        <w:rPr>
          <w:szCs w:val="22"/>
        </w:rPr>
        <w:t>include a fixed price that is established at the time that the BOOT Contract is entered into by the parties</w:t>
      </w:r>
      <w:r w:rsidR="00EE2BFE">
        <w:rPr>
          <w:szCs w:val="22"/>
        </w:rPr>
        <w:t>.</w:t>
      </w:r>
      <w:r w:rsidR="00F60853">
        <w:rPr>
          <w:rStyle w:val="FootnoteReference"/>
          <w:szCs w:val="22"/>
        </w:rPr>
        <w:footnoteReference w:id="28"/>
      </w:r>
    </w:p>
    <w:p w14:paraId="105AFC3D" w14:textId="78E63062" w:rsidR="00E03560" w:rsidRPr="00B87D11" w:rsidRDefault="00E03560" w:rsidP="007D5F45">
      <w:pPr>
        <w:pStyle w:val="Heading3"/>
        <w:ind w:left="720" w:hanging="720"/>
        <w:rPr>
          <w:szCs w:val="22"/>
        </w:rPr>
      </w:pPr>
      <w:r w:rsidRPr="00B87D11">
        <w:rPr>
          <w:szCs w:val="22"/>
        </w:rPr>
        <w:t xml:space="preserve">If </w:t>
      </w:r>
      <w:r w:rsidR="008B246D">
        <w:rPr>
          <w:szCs w:val="22"/>
        </w:rPr>
        <w:t xml:space="preserve">the </w:t>
      </w:r>
      <w:r w:rsidRPr="00B87D11">
        <w:rPr>
          <w:szCs w:val="22"/>
        </w:rPr>
        <w:t>Respondent</w:t>
      </w:r>
      <w:r w:rsidR="008B246D">
        <w:rPr>
          <w:szCs w:val="22"/>
        </w:rPr>
        <w:t xml:space="preserve"> select</w:t>
      </w:r>
      <w:r w:rsidR="004D5DC4">
        <w:rPr>
          <w:szCs w:val="22"/>
        </w:rPr>
        <w:t>s</w:t>
      </w:r>
      <w:r w:rsidR="008B246D">
        <w:rPr>
          <w:szCs w:val="22"/>
        </w:rPr>
        <w:t xml:space="preserve"> a BOT Contract</w:t>
      </w:r>
      <w:r w:rsidRPr="00B87D11">
        <w:rPr>
          <w:szCs w:val="22"/>
        </w:rPr>
        <w:t xml:space="preserve"> </w:t>
      </w:r>
      <w:r w:rsidR="008B246D">
        <w:rPr>
          <w:szCs w:val="22"/>
        </w:rPr>
        <w:t>and chooses</w:t>
      </w:r>
      <w:r w:rsidRPr="00B87D11">
        <w:t xml:space="preserve"> to locate the </w:t>
      </w:r>
      <w:r w:rsidR="008B246D">
        <w:t>P</w:t>
      </w:r>
      <w:r w:rsidRPr="00B87D11">
        <w:t>roject on land owned by LIPA</w:t>
      </w:r>
      <w:r w:rsidR="00EF117C">
        <w:t xml:space="preserve"> or to be acquired through LIPA</w:t>
      </w:r>
      <w:r w:rsidRPr="00B87D11">
        <w:t xml:space="preserve">, LIPA would provide a license to the Respondent for the land during the development period and then the license would </w:t>
      </w:r>
      <w:r w:rsidR="00847036">
        <w:t>be extinguished</w:t>
      </w:r>
      <w:r w:rsidR="00847036" w:rsidRPr="00B87D11">
        <w:t xml:space="preserve"> </w:t>
      </w:r>
      <w:r w:rsidRPr="00B87D11">
        <w:t xml:space="preserve">upon the Project’s </w:t>
      </w:r>
      <w:r w:rsidR="00847036">
        <w:t>transfer to LIPA</w:t>
      </w:r>
      <w:r w:rsidRPr="00B87D11">
        <w:t>.</w:t>
      </w:r>
    </w:p>
    <w:p w14:paraId="72647B12" w14:textId="263325F1" w:rsidR="00E4582F" w:rsidRPr="00C7034D" w:rsidRDefault="00E4582F" w:rsidP="00F12874">
      <w:pPr>
        <w:pStyle w:val="Heading3"/>
        <w:ind w:left="720" w:hanging="720"/>
        <w:rPr>
          <w:rFonts w:asciiTheme="majorHAnsi" w:hAnsiTheme="majorHAnsi" w:cstheme="majorHAnsi"/>
          <w:szCs w:val="22"/>
        </w:rPr>
      </w:pPr>
      <w:r w:rsidRPr="00C7034D">
        <w:rPr>
          <w:rFonts w:asciiTheme="majorHAnsi" w:hAnsiTheme="majorHAnsi" w:cstheme="majorHAnsi"/>
          <w:color w:val="000000"/>
        </w:rPr>
        <w:t xml:space="preserve">For Respondents electing the BOT </w:t>
      </w:r>
      <w:r w:rsidR="00847036">
        <w:rPr>
          <w:rFonts w:asciiTheme="majorHAnsi" w:hAnsiTheme="majorHAnsi" w:cstheme="majorHAnsi"/>
          <w:color w:val="000000"/>
        </w:rPr>
        <w:t>Contract</w:t>
      </w:r>
      <w:r w:rsidRPr="00C7034D">
        <w:rPr>
          <w:rFonts w:asciiTheme="majorHAnsi" w:hAnsiTheme="majorHAnsi" w:cstheme="majorHAnsi"/>
          <w:color w:val="000000"/>
        </w:rPr>
        <w:t xml:space="preserve">, note that one of the </w:t>
      </w:r>
      <w:r w:rsidR="00DA3613" w:rsidRPr="00C7034D">
        <w:rPr>
          <w:rFonts w:asciiTheme="majorHAnsi" w:hAnsiTheme="majorHAnsi" w:cstheme="majorHAnsi"/>
          <w:color w:val="000000"/>
        </w:rPr>
        <w:t>appendi</w:t>
      </w:r>
      <w:r w:rsidR="00DA3613">
        <w:rPr>
          <w:rFonts w:asciiTheme="majorHAnsi" w:hAnsiTheme="majorHAnsi" w:cstheme="majorHAnsi"/>
          <w:color w:val="000000"/>
        </w:rPr>
        <w:t>c</w:t>
      </w:r>
      <w:r w:rsidR="00DA3613" w:rsidRPr="00C7034D">
        <w:rPr>
          <w:rFonts w:asciiTheme="majorHAnsi" w:hAnsiTheme="majorHAnsi" w:cstheme="majorHAnsi"/>
          <w:color w:val="000000"/>
        </w:rPr>
        <w:t xml:space="preserve">es </w:t>
      </w:r>
      <w:r w:rsidRPr="00C7034D">
        <w:rPr>
          <w:rFonts w:asciiTheme="majorHAnsi" w:hAnsiTheme="majorHAnsi" w:cstheme="majorHAnsi"/>
          <w:color w:val="000000"/>
        </w:rPr>
        <w:t xml:space="preserve">to be incorporated in the </w:t>
      </w:r>
      <w:r w:rsidR="004C72C8">
        <w:rPr>
          <w:rFonts w:asciiTheme="majorHAnsi" w:hAnsiTheme="majorHAnsi" w:cstheme="majorHAnsi"/>
          <w:color w:val="000000"/>
        </w:rPr>
        <w:t>final</w:t>
      </w:r>
      <w:r w:rsidRPr="00C7034D">
        <w:rPr>
          <w:rFonts w:asciiTheme="majorHAnsi" w:hAnsiTheme="majorHAnsi" w:cstheme="majorHAnsi"/>
          <w:color w:val="000000"/>
        </w:rPr>
        <w:t xml:space="preserve"> </w:t>
      </w:r>
      <w:r w:rsidR="00A05C53">
        <w:t xml:space="preserve">BOT </w:t>
      </w:r>
      <w:r w:rsidR="0047009D">
        <w:t>Contract</w:t>
      </w:r>
      <w:r w:rsidRPr="00C7034D">
        <w:rPr>
          <w:rFonts w:asciiTheme="majorHAnsi" w:hAnsiTheme="majorHAnsi" w:cstheme="majorHAnsi"/>
          <w:color w:val="000000"/>
        </w:rPr>
        <w:t xml:space="preserve"> (</w:t>
      </w:r>
      <w:r w:rsidR="008C4E33">
        <w:rPr>
          <w:rFonts w:asciiTheme="majorHAnsi" w:hAnsiTheme="majorHAnsi" w:cstheme="majorHAnsi"/>
          <w:color w:val="000000"/>
        </w:rPr>
        <w:t>s</w:t>
      </w:r>
      <w:r w:rsidRPr="00C7034D">
        <w:rPr>
          <w:rFonts w:asciiTheme="majorHAnsi" w:hAnsiTheme="majorHAnsi" w:cstheme="majorHAnsi"/>
          <w:color w:val="000000"/>
        </w:rPr>
        <w:t xml:space="preserve">ee Section </w:t>
      </w:r>
      <w:r w:rsidR="000E631D">
        <w:rPr>
          <w:rFonts w:asciiTheme="majorHAnsi" w:hAnsiTheme="majorHAnsi" w:cstheme="majorHAnsi"/>
          <w:color w:val="000000"/>
        </w:rPr>
        <w:fldChar w:fldCharType="begin"/>
      </w:r>
      <w:r w:rsidR="000E631D">
        <w:rPr>
          <w:rFonts w:asciiTheme="majorHAnsi" w:hAnsiTheme="majorHAnsi" w:cstheme="majorHAnsi"/>
          <w:color w:val="000000"/>
        </w:rPr>
        <w:instrText xml:space="preserve"> REF _Ref69324946 \n \h </w:instrText>
      </w:r>
      <w:r w:rsidR="000E631D">
        <w:rPr>
          <w:rFonts w:asciiTheme="majorHAnsi" w:hAnsiTheme="majorHAnsi" w:cstheme="majorHAnsi"/>
          <w:color w:val="000000"/>
        </w:rPr>
      </w:r>
      <w:r w:rsidR="000E631D">
        <w:rPr>
          <w:rFonts w:asciiTheme="majorHAnsi" w:hAnsiTheme="majorHAnsi" w:cstheme="majorHAnsi"/>
          <w:color w:val="000000"/>
        </w:rPr>
        <w:fldChar w:fldCharType="separate"/>
      </w:r>
      <w:r w:rsidR="00F12874">
        <w:rPr>
          <w:rFonts w:asciiTheme="majorHAnsi" w:hAnsiTheme="majorHAnsi" w:cstheme="majorHAnsi"/>
          <w:color w:val="000000"/>
        </w:rPr>
        <w:t>7.1.5</w:t>
      </w:r>
      <w:r w:rsidR="000E631D">
        <w:rPr>
          <w:rFonts w:asciiTheme="majorHAnsi" w:hAnsiTheme="majorHAnsi" w:cstheme="majorHAnsi"/>
          <w:color w:val="000000"/>
        </w:rPr>
        <w:fldChar w:fldCharType="end"/>
      </w:r>
      <w:r w:rsidRPr="00C7034D">
        <w:rPr>
          <w:rFonts w:asciiTheme="majorHAnsi" w:hAnsiTheme="majorHAnsi" w:cstheme="majorHAnsi"/>
          <w:color w:val="000000"/>
        </w:rPr>
        <w:t xml:space="preserve">) will be a draft </w:t>
      </w:r>
      <w:r w:rsidR="00DA3613">
        <w:rPr>
          <w:rFonts w:ascii="Arial" w:hAnsi="Arial" w:cs="Arial"/>
          <w:color w:val="000000"/>
        </w:rPr>
        <w:t>Engineering, Procurement, Construction</w:t>
      </w:r>
      <w:r w:rsidR="00DA3613" w:rsidRPr="00C7034D">
        <w:rPr>
          <w:rFonts w:asciiTheme="majorHAnsi" w:hAnsiTheme="majorHAnsi" w:cstheme="majorHAnsi"/>
          <w:color w:val="000000"/>
        </w:rPr>
        <w:t xml:space="preserve"> </w:t>
      </w:r>
      <w:r w:rsidR="00DA3613">
        <w:rPr>
          <w:rFonts w:asciiTheme="majorHAnsi" w:hAnsiTheme="majorHAnsi" w:cstheme="majorHAnsi"/>
          <w:color w:val="000000"/>
        </w:rPr>
        <w:t>(“</w:t>
      </w:r>
      <w:r w:rsidRPr="00C7034D">
        <w:rPr>
          <w:rFonts w:asciiTheme="majorHAnsi" w:hAnsiTheme="majorHAnsi" w:cstheme="majorHAnsi"/>
          <w:color w:val="000000"/>
        </w:rPr>
        <w:t>EPC</w:t>
      </w:r>
      <w:r w:rsidR="00DA3613">
        <w:rPr>
          <w:rFonts w:asciiTheme="majorHAnsi" w:hAnsiTheme="majorHAnsi" w:cstheme="majorHAnsi"/>
          <w:color w:val="000000"/>
        </w:rPr>
        <w:t>”)</w:t>
      </w:r>
      <w:r w:rsidRPr="00C7034D">
        <w:rPr>
          <w:rFonts w:asciiTheme="majorHAnsi" w:hAnsiTheme="majorHAnsi" w:cstheme="majorHAnsi"/>
          <w:color w:val="000000"/>
        </w:rPr>
        <w:t xml:space="preserve"> </w:t>
      </w:r>
      <w:r w:rsidR="00DA3613">
        <w:rPr>
          <w:rFonts w:asciiTheme="majorHAnsi" w:hAnsiTheme="majorHAnsi" w:cstheme="majorHAnsi"/>
          <w:color w:val="000000"/>
        </w:rPr>
        <w:t>T</w:t>
      </w:r>
      <w:r w:rsidR="00DA3613" w:rsidRPr="00C7034D">
        <w:rPr>
          <w:rFonts w:asciiTheme="majorHAnsi" w:hAnsiTheme="majorHAnsi" w:cstheme="majorHAnsi"/>
          <w:color w:val="000000"/>
        </w:rPr>
        <w:t>erm</w:t>
      </w:r>
      <w:r w:rsidRPr="00C7034D" w:rsidDel="00DA3613">
        <w:rPr>
          <w:rFonts w:asciiTheme="majorHAnsi" w:hAnsiTheme="majorHAnsi" w:cstheme="majorHAnsi"/>
          <w:color w:val="000000"/>
        </w:rPr>
        <w:t xml:space="preserve"> </w:t>
      </w:r>
      <w:r w:rsidR="00DA3613">
        <w:rPr>
          <w:rFonts w:asciiTheme="majorHAnsi" w:hAnsiTheme="majorHAnsi" w:cstheme="majorHAnsi"/>
          <w:color w:val="000000"/>
        </w:rPr>
        <w:t>S</w:t>
      </w:r>
      <w:r w:rsidR="00DA3613" w:rsidRPr="00C7034D">
        <w:rPr>
          <w:rFonts w:asciiTheme="majorHAnsi" w:hAnsiTheme="majorHAnsi" w:cstheme="majorHAnsi"/>
          <w:color w:val="000000"/>
        </w:rPr>
        <w:t xml:space="preserve">heet </w:t>
      </w:r>
      <w:r w:rsidRPr="00C7034D">
        <w:rPr>
          <w:rFonts w:asciiTheme="majorHAnsi" w:hAnsiTheme="majorHAnsi" w:cstheme="majorHAnsi"/>
          <w:color w:val="000000"/>
        </w:rPr>
        <w:t>setting forth a summary of the terms and conditions that LIPA expects the selected Respondent to negotiate with the EPC contractor engaged by the Respondent to design and construct the Project. The</w:t>
      </w:r>
      <w:r w:rsidR="004D381A" w:rsidRPr="004D381A" w:rsidDel="00DA3613">
        <w:rPr>
          <w:rFonts w:asciiTheme="majorHAnsi" w:hAnsiTheme="majorHAnsi" w:cstheme="majorHAnsi"/>
          <w:color w:val="000000"/>
        </w:rPr>
        <w:t xml:space="preserve"> </w:t>
      </w:r>
      <w:r w:rsidR="004D381A" w:rsidRPr="004D381A">
        <w:rPr>
          <w:rFonts w:asciiTheme="majorHAnsi" w:hAnsiTheme="majorHAnsi" w:cstheme="majorHAnsi"/>
          <w:color w:val="000000"/>
        </w:rPr>
        <w:t xml:space="preserve">EPC </w:t>
      </w:r>
      <w:r w:rsidR="00DA3613">
        <w:rPr>
          <w:rFonts w:asciiTheme="majorHAnsi" w:hAnsiTheme="majorHAnsi" w:cstheme="majorHAnsi"/>
          <w:color w:val="000000"/>
        </w:rPr>
        <w:t>Form</w:t>
      </w:r>
      <w:r w:rsidR="002C46F1">
        <w:rPr>
          <w:rFonts w:asciiTheme="majorHAnsi" w:hAnsiTheme="majorHAnsi" w:cstheme="majorHAnsi"/>
          <w:color w:val="000000"/>
        </w:rPr>
        <w:t xml:space="preserve"> </w:t>
      </w:r>
      <w:r w:rsidR="004D381A" w:rsidRPr="004D381A">
        <w:rPr>
          <w:rFonts w:asciiTheme="majorHAnsi" w:hAnsiTheme="majorHAnsi" w:cstheme="majorHAnsi"/>
          <w:color w:val="000000"/>
        </w:rPr>
        <w:t>Term Sheet</w:t>
      </w:r>
      <w:r w:rsidRPr="00C7034D">
        <w:rPr>
          <w:rFonts w:asciiTheme="majorHAnsi" w:hAnsiTheme="majorHAnsi" w:cstheme="majorHAnsi"/>
          <w:color w:val="000000"/>
        </w:rPr>
        <w:t xml:space="preserve"> will be posted on the RFP Website </w:t>
      </w:r>
      <w:r w:rsidR="00D227F2">
        <w:rPr>
          <w:rFonts w:eastAsia="Calibri"/>
        </w:rPr>
        <w:t xml:space="preserve">per the schedule shown in </w:t>
      </w:r>
      <w:r w:rsidR="00D227F2">
        <w:t xml:space="preserve">Section </w:t>
      </w:r>
      <w:r w:rsidR="00D227F2">
        <w:fldChar w:fldCharType="begin"/>
      </w:r>
      <w:r w:rsidR="00D227F2">
        <w:instrText xml:space="preserve"> REF _Ref363716835 \r \h </w:instrText>
      </w:r>
      <w:r w:rsidR="00D227F2">
        <w:fldChar w:fldCharType="separate"/>
      </w:r>
      <w:r w:rsidR="00F12874">
        <w:t>4.0</w:t>
      </w:r>
      <w:r w:rsidR="00D227F2">
        <w:fldChar w:fldCharType="end"/>
      </w:r>
      <w:r w:rsidR="00D227F2">
        <w:rPr>
          <w:rFonts w:eastAsia="Calibri"/>
        </w:rPr>
        <w:t>.</w:t>
      </w:r>
    </w:p>
    <w:p w14:paraId="3F116BD7" w14:textId="1976539E" w:rsidR="00C82312" w:rsidRPr="00C82312" w:rsidRDefault="00C82312" w:rsidP="007D5F45">
      <w:pPr>
        <w:pStyle w:val="Heading3"/>
        <w:ind w:left="720" w:hanging="720"/>
        <w:rPr>
          <w:szCs w:val="22"/>
        </w:rPr>
      </w:pPr>
      <w:r w:rsidRPr="00C82312">
        <w:t xml:space="preserve">In submitting </w:t>
      </w:r>
      <w:r w:rsidR="00A3471E">
        <w:t>a P</w:t>
      </w:r>
      <w:r w:rsidRPr="00C82312">
        <w:t xml:space="preserve">roposal, </w:t>
      </w:r>
      <w:r w:rsidR="004D5DC4">
        <w:t>the</w:t>
      </w:r>
      <w:r w:rsidR="00A3471E">
        <w:t xml:space="preserve"> </w:t>
      </w:r>
      <w:r>
        <w:t>Respondent</w:t>
      </w:r>
      <w:r w:rsidRPr="00C82312">
        <w:t xml:space="preserve"> should consider and discuss whether </w:t>
      </w:r>
      <w:r w:rsidR="00DA1877">
        <w:t>its</w:t>
      </w:r>
      <w:r w:rsidRPr="00C82312">
        <w:t xml:space="preserve"> </w:t>
      </w:r>
      <w:r w:rsidR="00D527D2">
        <w:t>P</w:t>
      </w:r>
      <w:r w:rsidRPr="00C82312">
        <w:t>roject would be eligible for federal investment tax credits</w:t>
      </w:r>
      <w:r w:rsidR="00EF117C">
        <w:t xml:space="preserve"> or any other favorable tax treatment</w:t>
      </w:r>
      <w:r w:rsidRPr="00C82312">
        <w:t>.</w:t>
      </w:r>
    </w:p>
    <w:p w14:paraId="5D9D69CC" w14:textId="77777777" w:rsidR="009C604A" w:rsidRPr="00F5191B" w:rsidRDefault="009C604A" w:rsidP="00FF2115">
      <w:pPr>
        <w:pStyle w:val="Heading2"/>
      </w:pPr>
      <w:bookmarkStart w:id="337" w:name="_Toc369773612"/>
      <w:bookmarkStart w:id="338" w:name="_Toc438197428"/>
      <w:bookmarkStart w:id="339" w:name="_Toc438543924"/>
      <w:r w:rsidRPr="00F5191B">
        <w:t xml:space="preserve">Conditions Precedent for </w:t>
      </w:r>
      <w:bookmarkEnd w:id="337"/>
      <w:bookmarkEnd w:id="338"/>
      <w:bookmarkEnd w:id="339"/>
      <w:r w:rsidR="002267D2" w:rsidRPr="00F5191B">
        <w:t xml:space="preserve">the Energy Storage Contract </w:t>
      </w:r>
    </w:p>
    <w:p w14:paraId="7AF0937E" w14:textId="6B729E6D" w:rsidR="00D5074D" w:rsidRPr="00F5191B" w:rsidRDefault="00494E4C" w:rsidP="000A2710">
      <w:bookmarkStart w:id="340" w:name="_Toc438197429"/>
      <w:r w:rsidRPr="00F5191B">
        <w:t xml:space="preserve">For a proposed Project that is subject to the SEQRA, the </w:t>
      </w:r>
      <w:r w:rsidR="00C73A67" w:rsidRPr="00F5191B">
        <w:t>LIPA Board</w:t>
      </w:r>
      <w:r w:rsidR="008A6BAC" w:rsidRPr="00F5191B">
        <w:t xml:space="preserve"> </w:t>
      </w:r>
      <w:r w:rsidRPr="00F5191B">
        <w:t xml:space="preserve">cannot act to authorize execution of the </w:t>
      </w:r>
      <w:r w:rsidR="006C4BE0" w:rsidRPr="00F5191B">
        <w:t xml:space="preserve">Energy Storage Contract </w:t>
      </w:r>
      <w:r w:rsidRPr="00F5191B">
        <w:t>until the SEQRA review is complete</w:t>
      </w:r>
      <w:r w:rsidR="00523A71" w:rsidRPr="00F5191B">
        <w:t xml:space="preserve">. </w:t>
      </w:r>
      <w:r w:rsidR="00707476" w:rsidRPr="00F5191B">
        <w:t xml:space="preserve">Any SEQRA application by the Respondent must ensure that LIPA is included as an “involved agency” and that LIPA shall be provided a </w:t>
      </w:r>
      <w:r w:rsidR="00707476" w:rsidRPr="00F5191B">
        <w:lastRenderedPageBreak/>
        <w:t xml:space="preserve">copy of </w:t>
      </w:r>
      <w:r w:rsidR="00FC32DA">
        <w:t xml:space="preserve">the </w:t>
      </w:r>
      <w:r w:rsidR="00707476" w:rsidRPr="00F5191B">
        <w:t>Respondent’s SEQRA application and all related documents.</w:t>
      </w:r>
      <w:r w:rsidR="00797AAC">
        <w:t xml:space="preserve"> </w:t>
      </w:r>
      <w:r w:rsidR="00FC32DA">
        <w:t xml:space="preserve">The </w:t>
      </w:r>
      <w:r w:rsidR="009511EC">
        <w:t xml:space="preserve">Respondent shall promptly provide LIPA with written evidence upon the completion of </w:t>
      </w:r>
      <w:r w:rsidR="00DA1877">
        <w:t>its</w:t>
      </w:r>
      <w:r w:rsidR="009511EC">
        <w:t xml:space="preserve"> SEQRA review.</w:t>
      </w:r>
    </w:p>
    <w:p w14:paraId="0160D2F4" w14:textId="2FBA2B5B" w:rsidR="00A26724" w:rsidRPr="00F5191B" w:rsidRDefault="00A26724" w:rsidP="00FF2115">
      <w:pPr>
        <w:pStyle w:val="Heading2"/>
      </w:pPr>
      <w:bookmarkStart w:id="341" w:name="_Toc443052765"/>
      <w:bookmarkStart w:id="342" w:name="_Ref69129444"/>
      <w:bookmarkStart w:id="343" w:name="_Toc438197436"/>
      <w:bookmarkStart w:id="344" w:name="_Toc438543926"/>
      <w:bookmarkEnd w:id="340"/>
      <w:bookmarkEnd w:id="341"/>
      <w:r w:rsidRPr="00F5191B">
        <w:t xml:space="preserve">Technical </w:t>
      </w:r>
      <w:r w:rsidR="001F4DCB">
        <w:t>Specifications</w:t>
      </w:r>
      <w:r w:rsidR="001F4DCB" w:rsidRPr="00F5191B">
        <w:t xml:space="preserve"> </w:t>
      </w:r>
      <w:r w:rsidR="00121C26" w:rsidRPr="00F5191B">
        <w:t>Compliance Statement</w:t>
      </w:r>
      <w:bookmarkEnd w:id="342"/>
    </w:p>
    <w:p w14:paraId="7A898F50" w14:textId="7A260E68" w:rsidR="00A26724" w:rsidRPr="00F5191B" w:rsidRDefault="00AB78BE" w:rsidP="000A2710">
      <w:bookmarkStart w:id="345" w:name="_Hlk20999300"/>
      <w:r w:rsidRPr="00F5191B">
        <w:t>A Proposal for a</w:t>
      </w:r>
      <w:r w:rsidR="00D95EC0" w:rsidRPr="00F5191B">
        <w:t>n</w:t>
      </w:r>
      <w:r w:rsidRPr="00F5191B">
        <w:t xml:space="preserve"> </w:t>
      </w:r>
      <w:r w:rsidR="005862CF">
        <w:t>e</w:t>
      </w:r>
      <w:r w:rsidR="00D95EC0" w:rsidRPr="00F5191B">
        <w:t xml:space="preserve">nergy </w:t>
      </w:r>
      <w:r w:rsidR="005862CF">
        <w:t>s</w:t>
      </w:r>
      <w:r w:rsidR="00D95EC0" w:rsidRPr="00F5191B">
        <w:t xml:space="preserve">torage </w:t>
      </w:r>
      <w:r w:rsidR="005862CF">
        <w:t>r</w:t>
      </w:r>
      <w:r w:rsidRPr="00F5191B">
        <w:t>esource submitted</w:t>
      </w:r>
      <w:r w:rsidR="00426323">
        <w:t xml:space="preserve"> in response</w:t>
      </w:r>
      <w:r w:rsidRPr="00F5191B">
        <w:t xml:space="preserve"> to this RFP must include a statement </w:t>
      </w:r>
      <w:r w:rsidR="00121C26" w:rsidRPr="00F5191B">
        <w:t xml:space="preserve">committing the Project to meeting all of the </w:t>
      </w:r>
      <w:r w:rsidR="00480241">
        <w:t>T</w:t>
      </w:r>
      <w:r w:rsidR="00121C26" w:rsidRPr="00F5191B">
        <w:t xml:space="preserve">echnical </w:t>
      </w:r>
      <w:r w:rsidR="00480241">
        <w:t>Specifications</w:t>
      </w:r>
      <w:r w:rsidR="00480241" w:rsidRPr="00F5191B">
        <w:t xml:space="preserve"> </w:t>
      </w:r>
      <w:r w:rsidR="00121C26" w:rsidRPr="00F5191B">
        <w:t xml:space="preserve">for </w:t>
      </w:r>
      <w:r w:rsidR="00DF3386">
        <w:t>e</w:t>
      </w:r>
      <w:r w:rsidR="00D95EC0" w:rsidRPr="00F5191B">
        <w:t xml:space="preserve">nergy </w:t>
      </w:r>
      <w:r w:rsidR="00DF3386">
        <w:t>s</w:t>
      </w:r>
      <w:r w:rsidR="00D95EC0" w:rsidRPr="00F5191B">
        <w:t>torage</w:t>
      </w:r>
      <w:r w:rsidR="006C3B6B" w:rsidRPr="00F5191B">
        <w:t xml:space="preserve"> </w:t>
      </w:r>
      <w:r w:rsidR="00DF3386">
        <w:t>r</w:t>
      </w:r>
      <w:r w:rsidR="006C3B6B" w:rsidRPr="00F5191B">
        <w:t xml:space="preserve">esources set forth in </w:t>
      </w:r>
      <w:r w:rsidR="00436B64">
        <w:fldChar w:fldCharType="begin"/>
      </w:r>
      <w:r w:rsidR="00436B64">
        <w:instrText xml:space="preserve"> REF _Ref66263983 \r \h </w:instrText>
      </w:r>
      <w:r w:rsidR="000A2710">
        <w:instrText xml:space="preserve"> \* MERGEFORMAT </w:instrText>
      </w:r>
      <w:r w:rsidR="00436B64">
        <w:fldChar w:fldCharType="separate"/>
      </w:r>
      <w:r w:rsidR="00F12874">
        <w:t>Appendix E</w:t>
      </w:r>
      <w:r w:rsidR="00436B64">
        <w:fldChar w:fldCharType="end"/>
      </w:r>
      <w:r w:rsidR="00503978" w:rsidRPr="00F5191B">
        <w:t>.</w:t>
      </w:r>
      <w:r w:rsidR="00276620" w:rsidRPr="00F5191B">
        <w:t xml:space="preserve"> </w:t>
      </w:r>
      <w:r w:rsidR="00121C26" w:rsidRPr="00F5191B">
        <w:t>In the event th</w:t>
      </w:r>
      <w:r w:rsidR="00B2427F">
        <w:t>e</w:t>
      </w:r>
      <w:r w:rsidR="00121C26" w:rsidRPr="00F5191B">
        <w:t xml:space="preserve"> Respondent has exceptions to any of these requirements, each exception shall be </w:t>
      </w:r>
      <w:r w:rsidR="003C2634" w:rsidRPr="00F5191B">
        <w:t>identified,</w:t>
      </w:r>
      <w:r w:rsidR="00121C26" w:rsidRPr="00F5191B">
        <w:t xml:space="preserve"> and the committed performance shall be described in detail.</w:t>
      </w:r>
      <w:r w:rsidR="00797AAC">
        <w:t xml:space="preserve"> </w:t>
      </w:r>
      <w:r w:rsidR="007642CD" w:rsidRPr="00F5191B">
        <w:t xml:space="preserve">It must be emphasized </w:t>
      </w:r>
      <w:r w:rsidR="00426323">
        <w:t xml:space="preserve">that </w:t>
      </w:r>
      <w:r w:rsidR="007642CD" w:rsidRPr="00F5191B">
        <w:t xml:space="preserve">the nature and extent of any exceptions taken will be a major factor in the qualitative evaluation of Proposals. Respondents that demonstrate a willingness to accept the Technical </w:t>
      </w:r>
      <w:r w:rsidR="00962A22">
        <w:t>R</w:t>
      </w:r>
      <w:r w:rsidR="00962A22" w:rsidRPr="00F5191B">
        <w:t>equirements</w:t>
      </w:r>
      <w:r w:rsidR="007642CD" w:rsidRPr="00F5191B">
        <w:t xml:space="preserve"> with no, or few, non-material exceptions will be given more favorable consideration in the qualitative evaluation. No further exceptions will be accepted after Proposal </w:t>
      </w:r>
      <w:r w:rsidR="00426323">
        <w:t>S</w:t>
      </w:r>
      <w:r w:rsidR="007642CD" w:rsidRPr="00F5191B">
        <w:t>ubmittal</w:t>
      </w:r>
      <w:r w:rsidR="00426323">
        <w:t xml:space="preserve"> Deadline</w:t>
      </w:r>
      <w:r w:rsidR="007642CD" w:rsidRPr="00F5191B">
        <w:t>.</w:t>
      </w:r>
    </w:p>
    <w:p w14:paraId="110C1BF2" w14:textId="2DAEE009" w:rsidR="00091869" w:rsidRDefault="00091869" w:rsidP="00FF2115">
      <w:pPr>
        <w:pStyle w:val="Heading2"/>
      </w:pPr>
      <w:bookmarkStart w:id="346" w:name="_Ref69129485"/>
      <w:bookmarkEnd w:id="345"/>
      <w:r>
        <w:t>Interconnection Requirements</w:t>
      </w:r>
      <w:r w:rsidRPr="00F5191B">
        <w:t xml:space="preserve"> Compliance Statement</w:t>
      </w:r>
      <w:bookmarkEnd w:id="346"/>
    </w:p>
    <w:p w14:paraId="7EEE92E4" w14:textId="26C3FEE2" w:rsidR="00091869" w:rsidRPr="00F5191B" w:rsidRDefault="00C83D1B" w:rsidP="000A2710">
      <w:r w:rsidRPr="00C83D1B">
        <w:t xml:space="preserve">A Proposal for an </w:t>
      </w:r>
      <w:r w:rsidR="005862CF">
        <w:t>energy storage resource</w:t>
      </w:r>
      <w:r w:rsidRPr="00C83D1B">
        <w:t xml:space="preserve"> submitted </w:t>
      </w:r>
      <w:r w:rsidR="00314F2E">
        <w:t xml:space="preserve">in response </w:t>
      </w:r>
      <w:r w:rsidRPr="00C83D1B">
        <w:t xml:space="preserve">to this RFP must comply with all of the interconnection requirements for </w:t>
      </w:r>
      <w:r w:rsidR="005862CF">
        <w:t>energy storage resource</w:t>
      </w:r>
      <w:r w:rsidRPr="00C83D1B">
        <w:t xml:space="preserve">s set forth in </w:t>
      </w:r>
      <w:r w:rsidR="00436B64">
        <w:fldChar w:fldCharType="begin"/>
      </w:r>
      <w:r w:rsidR="00436B64">
        <w:instrText xml:space="preserve"> REF _Ref69131095 \r \h </w:instrText>
      </w:r>
      <w:r w:rsidR="000A2710">
        <w:instrText xml:space="preserve"> \* MERGEFORMAT </w:instrText>
      </w:r>
      <w:r w:rsidR="00436B64">
        <w:fldChar w:fldCharType="separate"/>
      </w:r>
      <w:r w:rsidR="00F12874">
        <w:t>Appendix F</w:t>
      </w:r>
      <w:r w:rsidR="00436B64">
        <w:fldChar w:fldCharType="end"/>
      </w:r>
      <w:r w:rsidRPr="00C83D1B">
        <w:t xml:space="preserve">. </w:t>
      </w:r>
    </w:p>
    <w:p w14:paraId="0A4BE481" w14:textId="77777777" w:rsidR="00150B6C" w:rsidRPr="00F5191B" w:rsidRDefault="00150B6C" w:rsidP="00FF2115">
      <w:pPr>
        <w:pStyle w:val="Heading2"/>
      </w:pPr>
      <w:r w:rsidRPr="00F5191B">
        <w:t>Procurement Forms</w:t>
      </w:r>
    </w:p>
    <w:p w14:paraId="1C89F238" w14:textId="0A8028FB" w:rsidR="00150B6C" w:rsidRPr="00F5191B" w:rsidRDefault="00BD29A2" w:rsidP="001D3609">
      <w:r>
        <w:t>Each Proposal must include s</w:t>
      </w:r>
      <w:r w:rsidR="00150B6C" w:rsidRPr="00F5191B">
        <w:t>igned and completed copies of the following procurement forms</w:t>
      </w:r>
      <w:r w:rsidR="0064450C">
        <w:t>,</w:t>
      </w:r>
      <w:r w:rsidR="00503978" w:rsidRPr="00F5191B">
        <w:t xml:space="preserve"> which are available on the RFP </w:t>
      </w:r>
      <w:r w:rsidR="00B17FB8">
        <w:t>W</w:t>
      </w:r>
      <w:r w:rsidR="00503978" w:rsidRPr="00F5191B">
        <w:t>ebsite</w:t>
      </w:r>
      <w:r w:rsidR="0064450C">
        <w:t xml:space="preserve"> (links to these forms can be found in </w:t>
      </w:r>
      <w:r w:rsidR="0064450C">
        <w:fldChar w:fldCharType="begin"/>
      </w:r>
      <w:r w:rsidR="0064450C">
        <w:instrText xml:space="preserve"> REF _Ref69328176 \r \h </w:instrText>
      </w:r>
      <w:r w:rsidR="001D3609">
        <w:instrText xml:space="preserve"> \* MERGEFORMAT </w:instrText>
      </w:r>
      <w:r w:rsidR="0064450C">
        <w:fldChar w:fldCharType="separate"/>
      </w:r>
      <w:r w:rsidR="00F12874">
        <w:t>Appendix H</w:t>
      </w:r>
      <w:r w:rsidR="0064450C">
        <w:fldChar w:fldCharType="end"/>
      </w:r>
      <w:r w:rsidR="0064450C">
        <w:t>)</w:t>
      </w:r>
      <w:r w:rsidR="00150B6C" w:rsidRPr="00F5191B">
        <w:t>:</w:t>
      </w:r>
    </w:p>
    <w:p w14:paraId="7C2A8CFD" w14:textId="77777777" w:rsidR="0064450C" w:rsidRPr="00B17FB8" w:rsidRDefault="0064450C" w:rsidP="00B17FB8">
      <w:pPr>
        <w:pStyle w:val="NormalBullets"/>
      </w:pPr>
      <w:r w:rsidRPr="00B17FB8">
        <w:t>Contingent Fee Certification</w:t>
      </w:r>
    </w:p>
    <w:p w14:paraId="076FB2EF" w14:textId="77777777" w:rsidR="0064450C" w:rsidRPr="00B17FB8" w:rsidRDefault="0064450C" w:rsidP="00B17FB8">
      <w:pPr>
        <w:pStyle w:val="NormalBullets"/>
      </w:pPr>
      <w:r w:rsidRPr="00B17FB8">
        <w:t>Contractor Disclosure of Prior Non-Responsibility Determinations</w:t>
      </w:r>
    </w:p>
    <w:p w14:paraId="63303963" w14:textId="77777777" w:rsidR="0064450C" w:rsidRPr="00B17FB8" w:rsidRDefault="0064450C" w:rsidP="00B17FB8">
      <w:pPr>
        <w:pStyle w:val="NormalBullets"/>
      </w:pPr>
      <w:r w:rsidRPr="00B17FB8">
        <w:t>MacBride Fair Employment Principles</w:t>
      </w:r>
    </w:p>
    <w:p w14:paraId="4C167E81" w14:textId="77777777" w:rsidR="0064450C" w:rsidRPr="00B17FB8" w:rsidRDefault="0064450C" w:rsidP="00B17FB8">
      <w:pPr>
        <w:pStyle w:val="NormalBullets"/>
      </w:pPr>
      <w:r w:rsidRPr="00B17FB8">
        <w:t>Non-Collusive Bidding Certification</w:t>
      </w:r>
    </w:p>
    <w:p w14:paraId="63D9901E" w14:textId="1320992C" w:rsidR="00150B6C" w:rsidRPr="00F5191B" w:rsidRDefault="0064450C" w:rsidP="0064450C">
      <w:pPr>
        <w:pStyle w:val="NormalBullets"/>
      </w:pPr>
      <w:r>
        <w:t>NYS</w:t>
      </w:r>
      <w:r w:rsidRPr="00B17FB8">
        <w:t xml:space="preserve"> Vendor Responsibility Questionnaire</w:t>
      </w:r>
      <w:r>
        <w:t>/</w:t>
      </w:r>
      <w:r w:rsidRPr="00B17FB8">
        <w:t>Certification</w:t>
      </w:r>
    </w:p>
    <w:p w14:paraId="64A0F9A2" w14:textId="63E89A26" w:rsidR="00D47BCC" w:rsidRDefault="006B0960" w:rsidP="0064450C">
      <w:pPr>
        <w:pStyle w:val="NormalBullets"/>
      </w:pPr>
      <w:r>
        <w:t>Workforce Employment Utilization</w:t>
      </w:r>
    </w:p>
    <w:p w14:paraId="6D6E958B" w14:textId="3ACC1F5A" w:rsidR="006B0960" w:rsidRDefault="00924E64" w:rsidP="0064450C">
      <w:pPr>
        <w:pStyle w:val="NormalBullets"/>
      </w:pPr>
      <w:r>
        <w:t>Equal Employment Opportunity Policy Statement</w:t>
      </w:r>
    </w:p>
    <w:p w14:paraId="56CB221D" w14:textId="16D2E9A7" w:rsidR="006B0960" w:rsidRDefault="006B0960" w:rsidP="0064450C">
      <w:pPr>
        <w:pStyle w:val="NormalBullets"/>
      </w:pPr>
      <w:r>
        <w:t>Sexual Harassment Policy</w:t>
      </w:r>
    </w:p>
    <w:p w14:paraId="345A5E2C" w14:textId="125B1DCC" w:rsidR="007134C1" w:rsidRPr="00F5191B" w:rsidRDefault="007134C1" w:rsidP="0064450C">
      <w:pPr>
        <w:pStyle w:val="NormalBullets"/>
      </w:pPr>
      <w:r>
        <w:t>Staffing Plan</w:t>
      </w:r>
    </w:p>
    <w:p w14:paraId="2C7ABA0C" w14:textId="77777777" w:rsidR="00A63415" w:rsidRPr="00F5191B" w:rsidRDefault="00A63415" w:rsidP="00FF2115">
      <w:pPr>
        <w:pStyle w:val="Heading2"/>
      </w:pPr>
      <w:r w:rsidRPr="00F5191B">
        <w:t>Confidentiality</w:t>
      </w:r>
      <w:bookmarkEnd w:id="343"/>
      <w:bookmarkEnd w:id="344"/>
    </w:p>
    <w:p w14:paraId="7B402E74" w14:textId="59E30944" w:rsidR="00A63415" w:rsidRPr="00373B45" w:rsidRDefault="00A63415" w:rsidP="007D5F45">
      <w:pPr>
        <w:pStyle w:val="Heading3"/>
        <w:ind w:left="720" w:hanging="720"/>
      </w:pPr>
      <w:bookmarkStart w:id="347" w:name="_Toc438197437"/>
      <w:r w:rsidRPr="00373B45">
        <w:t>As a corporate municipal instrumentality of the State of New York, documents</w:t>
      </w:r>
      <w:r w:rsidR="00EC5E7A">
        <w:t xml:space="preserve"> provided </w:t>
      </w:r>
      <w:r w:rsidR="00386900">
        <w:t xml:space="preserve">to LIPA </w:t>
      </w:r>
      <w:r w:rsidR="00EC5E7A">
        <w:t xml:space="preserve">in response to this RFP </w:t>
      </w:r>
      <w:r w:rsidRPr="00373B45">
        <w:t xml:space="preserve">are presumptively available to the public under New York’s Freedom of </w:t>
      </w:r>
      <w:r w:rsidRPr="00373B45">
        <w:lastRenderedPageBreak/>
        <w:t>Information Law (FOIL), Public Officers’ Law (POL) Article 6.</w:t>
      </w:r>
      <w:r w:rsidR="00EA49DC">
        <w:t xml:space="preserve"> </w:t>
      </w:r>
      <w:r w:rsidRPr="00373B45">
        <w:t>Respondents are strongly encouraged to familiarize themselves with</w:t>
      </w:r>
      <w:r w:rsidR="00797AAC">
        <w:t xml:space="preserve"> </w:t>
      </w:r>
      <w:r w:rsidRPr="00373B45">
        <w:t>FOIL.</w:t>
      </w:r>
      <w:bookmarkEnd w:id="347"/>
    </w:p>
    <w:p w14:paraId="68431F02" w14:textId="2734A71F" w:rsidR="00A63415" w:rsidRPr="00373B45" w:rsidRDefault="00DA1B2E" w:rsidP="007D5F45">
      <w:pPr>
        <w:pStyle w:val="Heading3"/>
        <w:ind w:left="720" w:hanging="720"/>
      </w:pPr>
      <w:bookmarkStart w:id="348" w:name="_Toc438197438"/>
      <w:r>
        <w:t xml:space="preserve">The </w:t>
      </w:r>
      <w:r w:rsidR="00A63415" w:rsidRPr="00373B45">
        <w:t xml:space="preserve">Respondent shall indicate in </w:t>
      </w:r>
      <w:r w:rsidR="00DA1877">
        <w:t>its</w:t>
      </w:r>
      <w:r w:rsidR="00A63415" w:rsidRPr="00373B45">
        <w:t xml:space="preserve"> </w:t>
      </w:r>
      <w:r w:rsidR="001D0F00">
        <w:t>Proposal</w:t>
      </w:r>
      <w:r w:rsidR="00A63415" w:rsidRPr="00373B45">
        <w:t xml:space="preserve">, consistent </w:t>
      </w:r>
      <w:r w:rsidR="00A63415" w:rsidRPr="00AC5ED4">
        <w:t xml:space="preserve">with </w:t>
      </w:r>
      <w:r w:rsidR="003D7288" w:rsidRPr="00AC5ED4">
        <w:t>Section</w:t>
      </w:r>
      <w:r w:rsidR="00A63415" w:rsidRPr="00AC5ED4">
        <w:t xml:space="preserve"> 87(2) of</w:t>
      </w:r>
      <w:r w:rsidR="00A63415" w:rsidRPr="00373B45">
        <w:t xml:space="preserve"> the POL, what information, if any, should </w:t>
      </w:r>
      <w:r w:rsidR="00A63415" w:rsidRPr="008A0D6D">
        <w:rPr>
          <w:u w:val="single"/>
        </w:rPr>
        <w:t>not</w:t>
      </w:r>
      <w:r w:rsidR="00A63415" w:rsidRPr="00373B45">
        <w:t xml:space="preserve"> be made publicly available by marking such information as </w:t>
      </w:r>
      <w:r w:rsidR="008E5BC2">
        <w:t>“</w:t>
      </w:r>
      <w:r w:rsidR="00A63415" w:rsidRPr="00373B45">
        <w:t>confidential.</w:t>
      </w:r>
      <w:bookmarkEnd w:id="348"/>
      <w:r w:rsidR="008E5BC2">
        <w:t>”</w:t>
      </w:r>
      <w:r w:rsidR="00EA49DC">
        <w:t xml:space="preserve"> </w:t>
      </w:r>
    </w:p>
    <w:p w14:paraId="72098E21" w14:textId="50D555B0" w:rsidR="00A63415" w:rsidRPr="00373B45" w:rsidRDefault="00A63415" w:rsidP="007D5F45">
      <w:pPr>
        <w:pStyle w:val="Heading3"/>
        <w:ind w:left="720" w:hanging="720"/>
      </w:pPr>
      <w:bookmarkStart w:id="349" w:name="_Toc438197439"/>
      <w:r w:rsidRPr="00373B45">
        <w:t xml:space="preserve">Information marked </w:t>
      </w:r>
      <w:r w:rsidR="008E5BC2">
        <w:t>“confidential”</w:t>
      </w:r>
      <w:r w:rsidRPr="00373B45">
        <w:t xml:space="preserve"> will be treated as such to the extent consistent with obligations under FOIL, other applicable law, regulation, or legal process and will not be disclosed except as required by law or as necessary for the evaluation of </w:t>
      </w:r>
      <w:r w:rsidR="001D0F00">
        <w:t>Proposal</w:t>
      </w:r>
      <w:r w:rsidRPr="00373B45">
        <w:t>s.</w:t>
      </w:r>
      <w:bookmarkEnd w:id="349"/>
    </w:p>
    <w:p w14:paraId="739E723C" w14:textId="3465F602" w:rsidR="00A63415" w:rsidRDefault="00A63415" w:rsidP="007D5F45">
      <w:pPr>
        <w:pStyle w:val="Heading3"/>
        <w:ind w:left="720" w:hanging="720"/>
      </w:pPr>
      <w:bookmarkStart w:id="350" w:name="_Toc438197440"/>
      <w:r w:rsidRPr="00373B45">
        <w:t xml:space="preserve">In the event that a FOIL request </w:t>
      </w:r>
      <w:r w:rsidR="00EC5E7A">
        <w:t xml:space="preserve">is received </w:t>
      </w:r>
      <w:r w:rsidRPr="00373B45">
        <w:t xml:space="preserve">for any or all </w:t>
      </w:r>
      <w:r w:rsidR="001D0F00">
        <w:t>Proposal</w:t>
      </w:r>
      <w:r w:rsidRPr="00373B45">
        <w:t>s submitted in response to this RFP, notif</w:t>
      </w:r>
      <w:r w:rsidR="00EC5E7A">
        <w:t>ication</w:t>
      </w:r>
      <w:r w:rsidR="0099767E">
        <w:t xml:space="preserve"> of the FOIL request</w:t>
      </w:r>
      <w:r w:rsidRPr="00373B45">
        <w:t xml:space="preserve"> </w:t>
      </w:r>
      <w:r w:rsidR="00EC5E7A">
        <w:t>will be provided</w:t>
      </w:r>
      <w:r w:rsidR="0099767E">
        <w:t xml:space="preserve"> to the submitting </w:t>
      </w:r>
      <w:r w:rsidR="008E5BC2">
        <w:t>Respondent</w:t>
      </w:r>
      <w:r w:rsidR="00EC5E7A">
        <w:t xml:space="preserve"> </w:t>
      </w:r>
      <w:r w:rsidRPr="00373B45">
        <w:t xml:space="preserve">pursuant to </w:t>
      </w:r>
      <w:r w:rsidR="003D7288">
        <w:t>Section</w:t>
      </w:r>
      <w:r w:rsidRPr="00373B45">
        <w:t xml:space="preserve"> 89(5) of the POL.</w:t>
      </w:r>
      <w:bookmarkEnd w:id="350"/>
    </w:p>
    <w:p w14:paraId="20915784" w14:textId="77777777" w:rsidR="00502499" w:rsidRPr="00F5191B" w:rsidRDefault="00502499" w:rsidP="00FF2115">
      <w:pPr>
        <w:pStyle w:val="Heading2"/>
      </w:pPr>
      <w:r w:rsidRPr="00F5191B">
        <w:t>Respondent Proposal</w:t>
      </w:r>
    </w:p>
    <w:p w14:paraId="02D73634" w14:textId="29FC1CEA" w:rsidR="00502499" w:rsidRPr="00660923" w:rsidRDefault="00AA5E18" w:rsidP="001D3609">
      <w:r>
        <w:fldChar w:fldCharType="begin"/>
      </w:r>
      <w:r>
        <w:instrText xml:space="preserve"> REF _Ref66264429 \r \h </w:instrText>
      </w:r>
      <w:r w:rsidR="00436B64">
        <w:instrText xml:space="preserve"> \* MERGEFORMAT </w:instrText>
      </w:r>
      <w:r>
        <w:fldChar w:fldCharType="separate"/>
      </w:r>
      <w:r w:rsidR="00F12874">
        <w:t>Appendix B</w:t>
      </w:r>
      <w:r>
        <w:fldChar w:fldCharType="end"/>
      </w:r>
      <w:r w:rsidR="00502499" w:rsidRPr="00660923">
        <w:t xml:space="preserve"> contains a </w:t>
      </w:r>
      <w:r w:rsidR="000552D3">
        <w:t>link to a</w:t>
      </w:r>
      <w:r w:rsidR="00502499" w:rsidRPr="00660923">
        <w:t xml:space="preserve"> </w:t>
      </w:r>
      <w:r>
        <w:t xml:space="preserve">Microsoft </w:t>
      </w:r>
      <w:r w:rsidR="00502499" w:rsidRPr="00660923">
        <w:t>E</w:t>
      </w:r>
      <w:r>
        <w:t>xcel</w:t>
      </w:r>
      <w:r w:rsidR="00502499" w:rsidRPr="00660923">
        <w:t xml:space="preserve"> </w:t>
      </w:r>
      <w:r>
        <w:t>f</w:t>
      </w:r>
      <w:r w:rsidR="00502499" w:rsidRPr="00660923">
        <w:t xml:space="preserve">ile formatted so that the Respondent can provide a summary of </w:t>
      </w:r>
      <w:r w:rsidR="00DA1877">
        <w:t>its</w:t>
      </w:r>
      <w:r w:rsidR="00502499" w:rsidRPr="00660923">
        <w:t xml:space="preserve"> entire Proposal for easy reference.</w:t>
      </w:r>
      <w:r w:rsidR="00276620" w:rsidRPr="00660923">
        <w:t xml:space="preserve"> </w:t>
      </w:r>
      <w:r w:rsidR="00502499" w:rsidRPr="00660923">
        <w:t xml:space="preserve">Please fill in this </w:t>
      </w:r>
      <w:r w:rsidR="00E720A8">
        <w:t xml:space="preserve">data </w:t>
      </w:r>
      <w:r w:rsidR="00502499" w:rsidRPr="00660923">
        <w:t xml:space="preserve">form with all pertinent information regarding </w:t>
      </w:r>
      <w:r w:rsidR="00E720A8">
        <w:t xml:space="preserve">the </w:t>
      </w:r>
      <w:r w:rsidR="00502499" w:rsidRPr="00660923">
        <w:t>Proposal.</w:t>
      </w:r>
    </w:p>
    <w:p w14:paraId="183F427D" w14:textId="3D318341" w:rsidR="00A75D33" w:rsidRDefault="00A75D33" w:rsidP="00F10B56">
      <w:pPr>
        <w:pStyle w:val="Heading2"/>
        <w:keepLines/>
      </w:pPr>
      <w:r w:rsidRPr="00571F53">
        <w:t xml:space="preserve">O&amp;M Pricing and </w:t>
      </w:r>
      <w:r w:rsidR="002F2EC0">
        <w:t>T</w:t>
      </w:r>
      <w:r w:rsidRPr="00571F53">
        <w:t xml:space="preserve">erm </w:t>
      </w:r>
      <w:r w:rsidR="002F2EC0">
        <w:t>S</w:t>
      </w:r>
      <w:r w:rsidRPr="00571F53">
        <w:t xml:space="preserve">heet (for </w:t>
      </w:r>
      <w:r w:rsidR="006B5A03">
        <w:t>2nd</w:t>
      </w:r>
      <w:r w:rsidRPr="00571F53">
        <w:t xml:space="preserve"> Proposal only)</w:t>
      </w:r>
    </w:p>
    <w:p w14:paraId="5643B7BB" w14:textId="737FDDAA" w:rsidR="00A75D33" w:rsidRPr="00AC5ED4" w:rsidRDefault="00586426" w:rsidP="007D5F45">
      <w:pPr>
        <w:pStyle w:val="Heading3"/>
        <w:keepNext/>
        <w:keepLines/>
        <w:ind w:left="720" w:hanging="720"/>
      </w:pPr>
      <w:r>
        <w:t xml:space="preserve">The </w:t>
      </w:r>
      <w:r w:rsidR="00695F52" w:rsidRPr="00AC5ED4">
        <w:t xml:space="preserve">Respondent </w:t>
      </w:r>
      <w:r>
        <w:t>is</w:t>
      </w:r>
      <w:r w:rsidR="00695F52" w:rsidRPr="00AC5ED4">
        <w:t xml:space="preserve"> encouraged to provide</w:t>
      </w:r>
      <w:r w:rsidR="008E5BC2">
        <w:t xml:space="preserve"> a 2nd Proposal that includes</w:t>
      </w:r>
      <w:r w:rsidR="00695F52" w:rsidRPr="00AC5ED4">
        <w:t xml:space="preserve"> pricing and a term sheet for </w:t>
      </w:r>
      <w:r w:rsidR="009F408D" w:rsidRPr="00AC5ED4">
        <w:t xml:space="preserve">O&amp;M </w:t>
      </w:r>
      <w:r w:rsidR="008F0345">
        <w:t>s</w:t>
      </w:r>
      <w:r w:rsidR="009F408D" w:rsidRPr="00AC5ED4">
        <w:t xml:space="preserve">ervices </w:t>
      </w:r>
      <w:r w:rsidR="00695F52" w:rsidRPr="00AC5ED4">
        <w:t>for each Project submitted.</w:t>
      </w:r>
      <w:r w:rsidR="00276620" w:rsidRPr="00AC5ED4">
        <w:t xml:space="preserve"> </w:t>
      </w:r>
      <w:r w:rsidR="00695F52" w:rsidRPr="00AC5ED4">
        <w:t xml:space="preserve">These services are needed for </w:t>
      </w:r>
      <w:r w:rsidR="005E35C1">
        <w:t xml:space="preserve">21 </w:t>
      </w:r>
      <w:r w:rsidR="00695F52" w:rsidRPr="00AC5ED4">
        <w:t>years for a Project with a BOT Contract and for 1</w:t>
      </w:r>
      <w:r w:rsidR="001E46A5">
        <w:t>4</w:t>
      </w:r>
      <w:r w:rsidR="00695F52" w:rsidRPr="00AC5ED4">
        <w:t xml:space="preserve"> years for a Project with a BOOT Contract to correspond to LIPA’s period of ownership.</w:t>
      </w:r>
    </w:p>
    <w:p w14:paraId="550EE9B2" w14:textId="12E40089" w:rsidR="009F408D" w:rsidRPr="00AC5ED4" w:rsidRDefault="00586426" w:rsidP="00F12874">
      <w:pPr>
        <w:pStyle w:val="Heading3"/>
        <w:ind w:left="720" w:hanging="720"/>
      </w:pPr>
      <w:r>
        <w:t xml:space="preserve">The </w:t>
      </w:r>
      <w:r w:rsidR="009F408D" w:rsidRPr="00AC5ED4">
        <w:t xml:space="preserve">Respondent shall ensure that </w:t>
      </w:r>
      <w:r w:rsidR="00DA1877">
        <w:t>its</w:t>
      </w:r>
      <w:r w:rsidR="009F408D" w:rsidRPr="00AC5ED4">
        <w:t xml:space="preserve"> pricing and term sheet for O&amp;M </w:t>
      </w:r>
      <w:r w:rsidR="008F0345">
        <w:t>s</w:t>
      </w:r>
      <w:r w:rsidR="009F408D" w:rsidRPr="00AC5ED4">
        <w:t xml:space="preserve">ervices includes compliance with the </w:t>
      </w:r>
      <w:r w:rsidR="00480241">
        <w:t xml:space="preserve">O&amp;M </w:t>
      </w:r>
      <w:r w:rsidR="00476867">
        <w:t>t</w:t>
      </w:r>
      <w:r w:rsidR="009F408D" w:rsidRPr="0020062F">
        <w:t xml:space="preserve">echnical </w:t>
      </w:r>
      <w:r w:rsidR="00476867">
        <w:t>r</w:t>
      </w:r>
      <w:r w:rsidR="009F408D" w:rsidRPr="0020062F">
        <w:t xml:space="preserve">equirements set forth in </w:t>
      </w:r>
      <w:r w:rsidR="009F408D" w:rsidRPr="008F1732">
        <w:t xml:space="preserve">Section </w:t>
      </w:r>
      <w:r w:rsidR="00F86361">
        <w:fldChar w:fldCharType="begin"/>
      </w:r>
      <w:r w:rsidR="00F86361">
        <w:instrText xml:space="preserve"> REF _Ref69156467 \r \h </w:instrText>
      </w:r>
      <w:r w:rsidR="00F86361">
        <w:fldChar w:fldCharType="separate"/>
      </w:r>
      <w:r w:rsidR="00F12874">
        <w:t>E.22</w:t>
      </w:r>
      <w:r w:rsidR="00F86361">
        <w:fldChar w:fldCharType="end"/>
      </w:r>
      <w:r w:rsidR="009F408D" w:rsidRPr="008F1732">
        <w:t xml:space="preserve"> of</w:t>
      </w:r>
      <w:r w:rsidR="008F4399" w:rsidRPr="008F1732">
        <w:t xml:space="preserve"> </w:t>
      </w:r>
      <w:r w:rsidR="00F86361">
        <w:fldChar w:fldCharType="begin"/>
      </w:r>
      <w:r w:rsidR="00F86361">
        <w:instrText xml:space="preserve"> REF _Ref66263983 \r \h </w:instrText>
      </w:r>
      <w:r w:rsidR="00F86361">
        <w:fldChar w:fldCharType="separate"/>
      </w:r>
      <w:r w:rsidR="00F12874">
        <w:t>Appendix E</w:t>
      </w:r>
      <w:r w:rsidR="00F86361">
        <w:fldChar w:fldCharType="end"/>
      </w:r>
      <w:r w:rsidR="008F4399" w:rsidRPr="008F1732">
        <w:t>.</w:t>
      </w:r>
    </w:p>
    <w:p w14:paraId="62F5C0E2" w14:textId="77777777" w:rsidR="009C604A" w:rsidRPr="0064645F" w:rsidRDefault="009C604A" w:rsidP="002E4FC8">
      <w:pPr>
        <w:pStyle w:val="BodyText"/>
        <w:jc w:val="both"/>
        <w:rPr>
          <w:rFonts w:ascii="Arial" w:hAnsi="Arial" w:cs="Arial"/>
        </w:rPr>
        <w:sectPr w:rsidR="009C604A" w:rsidRPr="0064645F" w:rsidSect="00AA5E18">
          <w:pgSz w:w="12240" w:h="15840" w:code="1"/>
          <w:pgMar w:top="1440" w:right="1440" w:bottom="1440" w:left="1440" w:header="576" w:footer="288" w:gutter="0"/>
          <w:cols w:space="720"/>
          <w:docGrid w:linePitch="360"/>
        </w:sectPr>
      </w:pPr>
    </w:p>
    <w:p w14:paraId="08F588BA" w14:textId="4FF53A6C" w:rsidR="009C604A" w:rsidRPr="00594792" w:rsidRDefault="009C604A" w:rsidP="00A55465">
      <w:pPr>
        <w:pStyle w:val="Heading1"/>
      </w:pPr>
      <w:bookmarkStart w:id="351" w:name="_Ref362860950"/>
      <w:bookmarkStart w:id="352" w:name="_Ref364694678"/>
      <w:bookmarkStart w:id="353" w:name="_Toc438197441"/>
      <w:bookmarkStart w:id="354" w:name="_Toc438543927"/>
      <w:bookmarkStart w:id="355" w:name="_Toc68026985"/>
      <w:bookmarkStart w:id="356" w:name="_Toc70678805"/>
      <w:bookmarkEnd w:id="194"/>
      <w:bookmarkEnd w:id="195"/>
      <w:bookmarkEnd w:id="196"/>
      <w:r w:rsidRPr="00594792">
        <w:lastRenderedPageBreak/>
        <w:t xml:space="preserve">Proposal Evaluation </w:t>
      </w:r>
      <w:r w:rsidR="00170F07">
        <w:t>&amp;</w:t>
      </w:r>
      <w:r w:rsidRPr="00594792">
        <w:t xml:space="preserve"> Selection</w:t>
      </w:r>
      <w:bookmarkEnd w:id="351"/>
      <w:bookmarkEnd w:id="352"/>
      <w:bookmarkEnd w:id="353"/>
      <w:bookmarkEnd w:id="354"/>
      <w:bookmarkEnd w:id="355"/>
      <w:bookmarkEnd w:id="356"/>
    </w:p>
    <w:p w14:paraId="4E8B0D41" w14:textId="363D2A12" w:rsidR="009C604A" w:rsidRDefault="009C604A" w:rsidP="00A55465">
      <w:pPr>
        <w:pStyle w:val="Heading2"/>
      </w:pPr>
      <w:bookmarkStart w:id="357" w:name="_Toc438197442"/>
      <w:bookmarkStart w:id="358" w:name="_Toc438543928"/>
      <w:bookmarkStart w:id="359" w:name="_Ref69154728"/>
      <w:r w:rsidRPr="0064645F">
        <w:t>Evaluation Process</w:t>
      </w:r>
      <w:bookmarkEnd w:id="357"/>
      <w:bookmarkEnd w:id="358"/>
      <w:bookmarkEnd w:id="359"/>
    </w:p>
    <w:p w14:paraId="47884D9B" w14:textId="7F95370A" w:rsidR="002006B0" w:rsidRPr="002006B0" w:rsidRDefault="002006B0" w:rsidP="004B4E45">
      <w:pPr>
        <w:pStyle w:val="Heading3"/>
        <w:ind w:left="720" w:hanging="720"/>
      </w:pPr>
      <w:r>
        <w:t>The evaluation</w:t>
      </w:r>
      <w:r w:rsidR="00DD6162">
        <w:t xml:space="preserve"> of Proposals</w:t>
      </w:r>
      <w:r>
        <w:t xml:space="preserve"> will be conducted pursuant to the requirements of the “LIPA Procurement Guidelines</w:t>
      </w:r>
      <w:r w:rsidR="00AA5E18">
        <w:t>,</w:t>
      </w:r>
      <w:r>
        <w:t>” a public document that is available on the RFP Website</w:t>
      </w:r>
      <w:r w:rsidRPr="0064645F">
        <w:t>.</w:t>
      </w:r>
      <w:r w:rsidR="001F0633">
        <w:rPr>
          <w:rStyle w:val="FootnoteReference"/>
        </w:rPr>
        <w:footnoteReference w:id="29"/>
      </w:r>
    </w:p>
    <w:p w14:paraId="531608BA" w14:textId="5C18078A" w:rsidR="00AB3808" w:rsidRPr="008F1732" w:rsidRDefault="00AB3808" w:rsidP="00F10473">
      <w:pPr>
        <w:pStyle w:val="Heading3"/>
        <w:ind w:left="720" w:hanging="720"/>
      </w:pPr>
      <w:bookmarkStart w:id="360" w:name="_Toc438197448"/>
      <w:r w:rsidRPr="00AB3808">
        <w:t>PSEG</w:t>
      </w:r>
      <w:r w:rsidR="00FF5FA9">
        <w:t xml:space="preserve">LI </w:t>
      </w:r>
      <w:r w:rsidRPr="00AB3808">
        <w:t xml:space="preserve">utilizes a </w:t>
      </w:r>
      <w:r w:rsidR="00521D1F">
        <w:t>multi</w:t>
      </w:r>
      <w:r w:rsidR="008310F3">
        <w:t>-p</w:t>
      </w:r>
      <w:r w:rsidRPr="00AB3808">
        <w:t xml:space="preserve">hase </w:t>
      </w:r>
      <w:r w:rsidR="008E5BC2">
        <w:t xml:space="preserve">evaluation </w:t>
      </w:r>
      <w:r w:rsidRPr="00AB3808">
        <w:t xml:space="preserve">process to evaluate </w:t>
      </w:r>
      <w:r w:rsidR="001D0F00">
        <w:t>Proposal</w:t>
      </w:r>
      <w:r w:rsidRPr="00AB3808">
        <w:t>s</w:t>
      </w:r>
      <w:r w:rsidR="008E5BC2">
        <w:t xml:space="preserve">. This </w:t>
      </w:r>
      <w:r w:rsidR="0072078D">
        <w:t xml:space="preserve">evaluation </w:t>
      </w:r>
      <w:r w:rsidR="008E5BC2">
        <w:t>process</w:t>
      </w:r>
      <w:r w:rsidR="00521D1F">
        <w:t xml:space="preserve"> considers qualitative and quantitative attributes with t</w:t>
      </w:r>
      <w:r w:rsidRPr="00AB3808">
        <w:t xml:space="preserve">he intent to ensure a fair and non-discriminatory </w:t>
      </w:r>
      <w:r w:rsidR="0072078D">
        <w:t xml:space="preserve">evaluation </w:t>
      </w:r>
      <w:r w:rsidRPr="00AB3808">
        <w:t xml:space="preserve">process while simultaneously </w:t>
      </w:r>
      <w:r w:rsidR="00C11C99">
        <w:t>selecting</w:t>
      </w:r>
      <w:r w:rsidR="00C11C99" w:rsidRPr="00AB3808">
        <w:t xml:space="preserve"> </w:t>
      </w:r>
      <w:r w:rsidRPr="00AB3808">
        <w:t xml:space="preserve">the best projects </w:t>
      </w:r>
      <w:r w:rsidR="00C11C99">
        <w:t>through</w:t>
      </w:r>
      <w:r w:rsidR="00C11C99" w:rsidRPr="00AB3808">
        <w:t xml:space="preserve"> </w:t>
      </w:r>
      <w:r w:rsidRPr="00AB3808">
        <w:t>the procurement.</w:t>
      </w:r>
      <w:bookmarkEnd w:id="360"/>
      <w:r w:rsidR="00276620">
        <w:t xml:space="preserve"> </w:t>
      </w:r>
      <w:r w:rsidR="00521D1F">
        <w:t xml:space="preserve">The </w:t>
      </w:r>
      <w:r w:rsidR="0072078D">
        <w:t xml:space="preserve">evaluation </w:t>
      </w:r>
      <w:r w:rsidR="00521D1F">
        <w:t>process</w:t>
      </w:r>
      <w:r w:rsidR="00DE3FEA">
        <w:t xml:space="preserve"> </w:t>
      </w:r>
      <w:r w:rsidR="00AE0065">
        <w:t xml:space="preserve">is </w:t>
      </w:r>
      <w:r w:rsidR="00DE3FEA">
        <w:t xml:space="preserve">managed by </w:t>
      </w:r>
      <w:r w:rsidR="00A707EC">
        <w:t>the</w:t>
      </w:r>
      <w:r w:rsidR="00DE3FEA">
        <w:t xml:space="preserve"> </w:t>
      </w:r>
      <w:r w:rsidR="00EC768B">
        <w:t>evaluation process</w:t>
      </w:r>
      <w:r w:rsidR="00521D1F">
        <w:t xml:space="preserve"> </w:t>
      </w:r>
      <w:r w:rsidR="00AE0065">
        <w:t xml:space="preserve">that </w:t>
      </w:r>
      <w:r w:rsidR="00521D1F">
        <w:t>also considers interconnection feasibility and interconnection costs.</w:t>
      </w:r>
    </w:p>
    <w:p w14:paraId="0F59A41C" w14:textId="6CBFBFB2" w:rsidR="00B40C78" w:rsidRDefault="00B40C78" w:rsidP="007D5F45">
      <w:pPr>
        <w:pStyle w:val="Heading3"/>
        <w:ind w:left="720" w:hanging="720"/>
      </w:pPr>
      <w:bookmarkStart w:id="361" w:name="_Toc438197452"/>
      <w:r w:rsidRPr="0064645F">
        <w:t xml:space="preserve">The </w:t>
      </w:r>
      <w:r w:rsidR="00EC768B">
        <w:t>evaluation process</w:t>
      </w:r>
      <w:r w:rsidR="00EC768B" w:rsidRPr="0064645F">
        <w:t xml:space="preserve"> </w:t>
      </w:r>
      <w:r w:rsidRPr="0064645F">
        <w:t xml:space="preserve">may request </w:t>
      </w:r>
      <w:r w:rsidR="00C95147">
        <w:t xml:space="preserve">a </w:t>
      </w:r>
      <w:r w:rsidRPr="0064645F">
        <w:t xml:space="preserve">Respondent to clarify </w:t>
      </w:r>
      <w:r w:rsidR="00DA1877">
        <w:t>its</w:t>
      </w:r>
      <w:r w:rsidR="00C95147">
        <w:t xml:space="preserve"> </w:t>
      </w:r>
      <w:r w:rsidR="001D0F00">
        <w:t>Proposal</w:t>
      </w:r>
      <w:r w:rsidRPr="0064645F">
        <w:t xml:space="preserve"> for the purpose of assuring a full understanding of </w:t>
      </w:r>
      <w:r w:rsidR="00DA1877">
        <w:t>its</w:t>
      </w:r>
      <w:r w:rsidRPr="0064645F">
        <w:t xml:space="preserve"> response to the RFP</w:t>
      </w:r>
      <w:r w:rsidR="002A4630">
        <w:t xml:space="preserve"> by asking </w:t>
      </w:r>
      <w:r w:rsidR="00C95147">
        <w:t xml:space="preserve">the </w:t>
      </w:r>
      <w:r w:rsidR="002A4630">
        <w:t>Respondent</w:t>
      </w:r>
      <w:r w:rsidR="0001087C">
        <w:t xml:space="preserve"> </w:t>
      </w:r>
      <w:r w:rsidR="002A4630">
        <w:t>written questions</w:t>
      </w:r>
      <w:r w:rsidR="0001087C">
        <w:t xml:space="preserve"> during </w:t>
      </w:r>
      <w:r w:rsidR="00521D1F">
        <w:t>the evaluation process</w:t>
      </w:r>
      <w:r w:rsidRPr="0064645F">
        <w:t>.</w:t>
      </w:r>
      <w:r>
        <w:t xml:space="preserve"> </w:t>
      </w:r>
    </w:p>
    <w:p w14:paraId="7CF98628" w14:textId="43A9C46E" w:rsidR="00967836" w:rsidRPr="00A3766B" w:rsidRDefault="00B40C78" w:rsidP="007D5F45">
      <w:pPr>
        <w:pStyle w:val="Heading3"/>
        <w:ind w:left="720" w:hanging="720"/>
      </w:pPr>
      <w:r>
        <w:t>Interviews (</w:t>
      </w:r>
      <w:r w:rsidRPr="0064645F">
        <w:t>and</w:t>
      </w:r>
      <w:r>
        <w:t xml:space="preserve"> possibly </w:t>
      </w:r>
      <w:r w:rsidRPr="0064645F">
        <w:t>site visits</w:t>
      </w:r>
      <w:r>
        <w:t>)</w:t>
      </w:r>
      <w:r w:rsidRPr="0064645F">
        <w:t xml:space="preserve"> </w:t>
      </w:r>
      <w:r w:rsidR="00790D05">
        <w:t xml:space="preserve">may </w:t>
      </w:r>
      <w:r>
        <w:t xml:space="preserve">be scheduled </w:t>
      </w:r>
      <w:r w:rsidRPr="0064645F">
        <w:t xml:space="preserve">with Respondents </w:t>
      </w:r>
      <w:r>
        <w:t xml:space="preserve">whose </w:t>
      </w:r>
      <w:r w:rsidR="001D0F00">
        <w:t>Proposal</w:t>
      </w:r>
      <w:r>
        <w:t xml:space="preserve">s continue to be under consideration </w:t>
      </w:r>
      <w:r w:rsidR="00110B8E">
        <w:t>during the later portion of the evaluation</w:t>
      </w:r>
      <w:r w:rsidR="0072078D">
        <w:t xml:space="preserve"> process</w:t>
      </w:r>
      <w:r w:rsidRPr="0064645F">
        <w:t>.</w:t>
      </w:r>
      <w:r>
        <w:t xml:space="preserve"> </w:t>
      </w:r>
      <w:r w:rsidR="00967836">
        <w:t xml:space="preserve">Such Respondents are each referred to as a </w:t>
      </w:r>
      <w:r w:rsidR="00CC1E54">
        <w:t>“</w:t>
      </w:r>
      <w:r w:rsidR="00967836">
        <w:t>Finalist.</w:t>
      </w:r>
      <w:r w:rsidR="00CC1E54">
        <w:t>”</w:t>
      </w:r>
      <w:r w:rsidR="00967836">
        <w:t xml:space="preserve"> </w:t>
      </w:r>
    </w:p>
    <w:p w14:paraId="3DF12BC6" w14:textId="7DA9D253" w:rsidR="001F4C04" w:rsidRDefault="001F4C04" w:rsidP="007D5F45">
      <w:pPr>
        <w:pStyle w:val="Heading3"/>
        <w:ind w:left="720" w:hanging="720"/>
      </w:pPr>
      <w:bookmarkStart w:id="362" w:name="_Ref69324946"/>
      <w:r w:rsidRPr="007D5F45">
        <w:t xml:space="preserve">Finalists that propose a BOT form of agreement will be provided a draft of LIPA’s Preferred Build-Own-Transfer </w:t>
      </w:r>
      <w:r w:rsidR="0047009D" w:rsidRPr="007D5F45">
        <w:t>Contract</w:t>
      </w:r>
      <w:r w:rsidRPr="007D5F45">
        <w:t xml:space="preserve"> (“BOT </w:t>
      </w:r>
      <w:r w:rsidR="0047009D" w:rsidRPr="007D5F45">
        <w:t>Contract</w:t>
      </w:r>
      <w:r w:rsidRPr="007D5F45">
        <w:t xml:space="preserve">”) for review. Within fifteen (15) days of the receipt of the BOT </w:t>
      </w:r>
      <w:r w:rsidR="0047009D" w:rsidRPr="007D5F45">
        <w:t>Contract</w:t>
      </w:r>
      <w:r w:rsidRPr="007D5F45">
        <w:t xml:space="preserve"> draft, a Finalist may provide any exceptions to the BOT </w:t>
      </w:r>
      <w:r w:rsidR="0047009D" w:rsidRPr="007D5F45">
        <w:t>Contract</w:t>
      </w:r>
      <w:r w:rsidRPr="007D5F45">
        <w:t xml:space="preserve"> predicated on exceptions that may have been included in its Proposal pertaining to the BOT Term Sheet.   Such exceptions will be included in the final evaluation of the Proposals prior to selection.</w:t>
      </w:r>
      <w:r w:rsidRPr="00A60E60">
        <w:t xml:space="preserve"> </w:t>
      </w:r>
    </w:p>
    <w:bookmarkEnd w:id="362"/>
    <w:p w14:paraId="0B9CB162" w14:textId="562F5BE8" w:rsidR="00967836" w:rsidRPr="00967836" w:rsidRDefault="00D22858" w:rsidP="007D5F45">
      <w:pPr>
        <w:pStyle w:val="Heading3"/>
        <w:ind w:left="720" w:hanging="720"/>
      </w:pPr>
      <w:r>
        <w:t>If designated as a</w:t>
      </w:r>
      <w:r w:rsidR="007975E8">
        <w:t xml:space="preserve"> </w:t>
      </w:r>
      <w:r w:rsidR="00967836" w:rsidRPr="00486F02">
        <w:t>Finalist</w:t>
      </w:r>
      <w:r w:rsidR="007975E8">
        <w:t xml:space="preserve">, a </w:t>
      </w:r>
      <w:r w:rsidR="0061766E">
        <w:t>Respondent</w:t>
      </w:r>
      <w:r w:rsidR="00967836" w:rsidRPr="00486F02">
        <w:t xml:space="preserve"> </w:t>
      </w:r>
      <w:r w:rsidR="00790D05">
        <w:t xml:space="preserve">may </w:t>
      </w:r>
      <w:r w:rsidR="00967836" w:rsidRPr="00486F02">
        <w:t>be requested to execute a “Key Terms Summary</w:t>
      </w:r>
      <w:r w:rsidR="00CC1E54">
        <w:t>,</w:t>
      </w:r>
      <w:r w:rsidR="00967836" w:rsidRPr="00486F02">
        <w:t>” which will be based on (i) Respondent’s</w:t>
      </w:r>
      <w:r w:rsidR="00967836" w:rsidRPr="006431CE">
        <w:t xml:space="preserve"> </w:t>
      </w:r>
      <w:r w:rsidR="00967836">
        <w:t>Proposal</w:t>
      </w:r>
      <w:r w:rsidR="00967836" w:rsidRPr="006431CE">
        <w:t>, (ii) Respondent’s exceptions</w:t>
      </w:r>
      <w:r w:rsidR="00967836" w:rsidRPr="002C763C">
        <w:t xml:space="preserve"> (if any) to </w:t>
      </w:r>
      <w:r w:rsidR="008A4D44">
        <w:t>LIPA’s BOT/BOOT Documents</w:t>
      </w:r>
      <w:r w:rsidR="00121040">
        <w:t>,</w:t>
      </w:r>
      <w:r w:rsidR="00CD5F9F" w:rsidRPr="002F72B8">
        <w:t xml:space="preserve"> </w:t>
      </w:r>
      <w:r w:rsidR="00967836" w:rsidRPr="006431CE">
        <w:t>(iii) Respondent’s replies to clarifying questions</w:t>
      </w:r>
      <w:r w:rsidR="0061766E">
        <w:t>,</w:t>
      </w:r>
      <w:r w:rsidR="00967836" w:rsidRPr="006431CE">
        <w:t xml:space="preserve"> and (iv) information provided by the Respondent during the interview.</w:t>
      </w:r>
      <w:r w:rsidR="00276620">
        <w:t xml:space="preserve"> </w:t>
      </w:r>
      <w:r w:rsidR="00967836" w:rsidRPr="006431CE">
        <w:t xml:space="preserve">If the Respondent’s </w:t>
      </w:r>
      <w:r w:rsidR="00967836">
        <w:t>Proposal</w:t>
      </w:r>
      <w:r w:rsidR="00967836" w:rsidRPr="006431CE">
        <w:t xml:space="preserve"> is ultimately selected, the </w:t>
      </w:r>
      <w:r w:rsidR="00967836" w:rsidRPr="00C92588">
        <w:t>Key Terms Summary</w:t>
      </w:r>
      <w:r w:rsidR="00967836" w:rsidRPr="006431CE">
        <w:t xml:space="preserve"> will represent the starting point for </w:t>
      </w:r>
      <w:r w:rsidR="00CD5F9F">
        <w:t>contract</w:t>
      </w:r>
      <w:r w:rsidR="00CD5F9F" w:rsidRPr="006431CE">
        <w:t xml:space="preserve"> </w:t>
      </w:r>
      <w:r w:rsidR="00967836" w:rsidRPr="006431CE">
        <w:t>negotiations.</w:t>
      </w:r>
      <w:r w:rsidR="00967836">
        <w:t xml:space="preserve"> </w:t>
      </w:r>
    </w:p>
    <w:bookmarkEnd w:id="361"/>
    <w:p w14:paraId="154DB207" w14:textId="6824D5B9" w:rsidR="009672BC" w:rsidRDefault="008D0626" w:rsidP="007D5F45">
      <w:pPr>
        <w:pStyle w:val="Heading3"/>
        <w:ind w:left="720" w:hanging="720"/>
      </w:pPr>
      <w:r>
        <w:t xml:space="preserve">During the evaluation process </w:t>
      </w:r>
      <w:r w:rsidRPr="0064645F">
        <w:t>more than on</w:t>
      </w:r>
      <w:r w:rsidRPr="00C92588">
        <w:t>e Finalist</w:t>
      </w:r>
      <w:r>
        <w:t xml:space="preserve"> may be designated </w:t>
      </w:r>
      <w:r w:rsidRPr="00DE2385">
        <w:t>a</w:t>
      </w:r>
      <w:r w:rsidRPr="0064645F">
        <w:t xml:space="preserve">nd each Finalist </w:t>
      </w:r>
      <w:r>
        <w:t xml:space="preserve">may be requested </w:t>
      </w:r>
      <w:r w:rsidRPr="0064645F">
        <w:t>to su</w:t>
      </w:r>
      <w:r w:rsidRPr="00980F91">
        <w:t xml:space="preserve">bmit a </w:t>
      </w:r>
      <w:r>
        <w:t>“b</w:t>
      </w:r>
      <w:r w:rsidRPr="00980F91">
        <w:t xml:space="preserve">est and </w:t>
      </w:r>
      <w:r>
        <w:t>f</w:t>
      </w:r>
      <w:r w:rsidRPr="00980F91">
        <w:t xml:space="preserve">inal </w:t>
      </w:r>
      <w:r>
        <w:t>o</w:t>
      </w:r>
      <w:r w:rsidRPr="00980F91">
        <w:t>ffer</w:t>
      </w:r>
      <w:r>
        <w:t>”</w:t>
      </w:r>
      <w:r w:rsidRPr="00980F91">
        <w:t xml:space="preserve"> prior to</w:t>
      </w:r>
      <w:r w:rsidRPr="0064645F">
        <w:t xml:space="preserve"> making selection recommendations.</w:t>
      </w:r>
      <w:r w:rsidR="009672BC" w:rsidRPr="0064645F">
        <w:t xml:space="preserve"> </w:t>
      </w:r>
    </w:p>
    <w:p w14:paraId="36C80A38" w14:textId="4DA47EE1" w:rsidR="00427A9A" w:rsidRPr="00E9087F" w:rsidRDefault="008D0626" w:rsidP="007D5F45">
      <w:pPr>
        <w:pStyle w:val="Heading3"/>
        <w:ind w:left="720" w:hanging="720"/>
      </w:pPr>
      <w:r w:rsidRPr="008451C2">
        <w:rPr>
          <w:rFonts w:eastAsia="Calibri"/>
        </w:rPr>
        <w:t xml:space="preserve">Prior to </w:t>
      </w:r>
      <w:r w:rsidR="00C605B9">
        <w:rPr>
          <w:rFonts w:eastAsia="Calibri"/>
        </w:rPr>
        <w:t>final selection</w:t>
      </w:r>
      <w:r w:rsidR="008451C2" w:rsidRPr="008451C2">
        <w:rPr>
          <w:rFonts w:eastAsia="Calibri"/>
        </w:rPr>
        <w:t>,</w:t>
      </w:r>
      <w:r w:rsidR="00797AAC">
        <w:rPr>
          <w:rFonts w:eastAsia="Calibri"/>
        </w:rPr>
        <w:t xml:space="preserve"> </w:t>
      </w:r>
      <w:r w:rsidR="008451C2" w:rsidRPr="008451C2">
        <w:rPr>
          <w:rFonts w:eastAsia="Calibri"/>
        </w:rPr>
        <w:t xml:space="preserve">LIPA will conduct a vendor responsibility determination and may require eligible Respondent(s) to answer questions and provide additional information to supplement the </w:t>
      </w:r>
      <w:r w:rsidR="008451C2" w:rsidRPr="008451C2">
        <w:rPr>
          <w:rFonts w:eastAsia="Calibri"/>
        </w:rPr>
        <w:lastRenderedPageBreak/>
        <w:t xml:space="preserve">information provided in the NYS Vendor Responsibility Questionnaire to assist the </w:t>
      </w:r>
      <w:r w:rsidR="00E92593">
        <w:rPr>
          <w:rFonts w:eastAsia="Calibri"/>
        </w:rPr>
        <w:t>evaluation process</w:t>
      </w:r>
      <w:r w:rsidR="00E92593" w:rsidRPr="008451C2">
        <w:rPr>
          <w:rFonts w:eastAsia="Calibri"/>
        </w:rPr>
        <w:t xml:space="preserve"> </w:t>
      </w:r>
      <w:r w:rsidR="008451C2" w:rsidRPr="008451C2">
        <w:rPr>
          <w:rFonts w:eastAsia="Calibri"/>
        </w:rPr>
        <w:t xml:space="preserve">in making such a determination. Vendors should file the required Vendor Responsibility Questionnaire online via the </w:t>
      </w:r>
      <w:r w:rsidR="008A4D44">
        <w:rPr>
          <w:rFonts w:eastAsia="Calibri"/>
        </w:rPr>
        <w:t>NYS</w:t>
      </w:r>
      <w:r w:rsidR="008451C2" w:rsidRPr="008451C2">
        <w:rPr>
          <w:rFonts w:eastAsia="Calibri"/>
        </w:rPr>
        <w:t xml:space="preserve"> VendRep System. To enroll in and use the </w:t>
      </w:r>
      <w:r w:rsidR="008A4D44">
        <w:rPr>
          <w:rFonts w:eastAsia="Calibri"/>
        </w:rPr>
        <w:t>NYS</w:t>
      </w:r>
      <w:r w:rsidR="008451C2" w:rsidRPr="008451C2">
        <w:rPr>
          <w:rFonts w:eastAsia="Calibri"/>
        </w:rPr>
        <w:t xml:space="preserve"> VendRep System, see the VendRep System Instructions</w:t>
      </w:r>
      <w:r w:rsidR="00266160">
        <w:rPr>
          <w:rStyle w:val="FootnoteReference"/>
          <w:rFonts w:eastAsia="Calibri"/>
        </w:rPr>
        <w:footnoteReference w:id="30"/>
      </w:r>
      <w:r w:rsidR="008451C2" w:rsidRPr="008451C2">
        <w:rPr>
          <w:rFonts w:eastAsia="Calibri"/>
        </w:rPr>
        <w:t xml:space="preserve"> or go directly to the VendRep System online</w:t>
      </w:r>
      <w:r w:rsidR="00266160">
        <w:rPr>
          <w:rFonts w:eastAsia="Calibri"/>
        </w:rPr>
        <w:t>.</w:t>
      </w:r>
      <w:r w:rsidR="00266160">
        <w:rPr>
          <w:rStyle w:val="FootnoteReference"/>
          <w:rFonts w:eastAsia="Calibri"/>
        </w:rPr>
        <w:footnoteReference w:id="31"/>
      </w:r>
      <w:r w:rsidR="00266160">
        <w:rPr>
          <w:rFonts w:eastAsia="Calibri"/>
        </w:rPr>
        <w:t xml:space="preserve"> </w:t>
      </w:r>
      <w:r w:rsidR="008451C2" w:rsidRPr="008451C2">
        <w:rPr>
          <w:rFonts w:eastAsia="Calibri"/>
        </w:rPr>
        <w:t xml:space="preserve">Vendors must provide </w:t>
      </w:r>
      <w:r w:rsidR="00DA1877">
        <w:rPr>
          <w:rFonts w:eastAsia="Calibri"/>
        </w:rPr>
        <w:t>its</w:t>
      </w:r>
      <w:r w:rsidR="008451C2" w:rsidRPr="008451C2">
        <w:rPr>
          <w:rFonts w:eastAsia="Calibri"/>
        </w:rPr>
        <w:t xml:space="preserve"> </w:t>
      </w:r>
      <w:r w:rsidR="008A4D44">
        <w:rPr>
          <w:rFonts w:eastAsia="Calibri"/>
        </w:rPr>
        <w:t>NYS</w:t>
      </w:r>
      <w:r w:rsidR="008451C2" w:rsidRPr="008451C2">
        <w:rPr>
          <w:rFonts w:eastAsia="Calibri"/>
        </w:rPr>
        <w:t xml:space="preserve"> Vendor Identification Number when enrolling. To request assignment of a Vendor ID or for VendRep System assistance, contact the </w:t>
      </w:r>
      <w:r w:rsidR="0072078D">
        <w:rPr>
          <w:rFonts w:eastAsia="Calibri"/>
        </w:rPr>
        <w:t>OSC</w:t>
      </w:r>
      <w:r w:rsidR="008451C2" w:rsidRPr="008451C2">
        <w:rPr>
          <w:rFonts w:eastAsia="Calibri"/>
        </w:rPr>
        <w:t>’s Help Desk</w:t>
      </w:r>
      <w:r w:rsidR="00427A9A">
        <w:rPr>
          <w:rFonts w:eastAsia="Calibri"/>
        </w:rPr>
        <w:t>:</w:t>
      </w:r>
      <w:r w:rsidR="008451C2" w:rsidRPr="008451C2">
        <w:rPr>
          <w:rFonts w:eastAsia="Calibri"/>
        </w:rPr>
        <w:t xml:space="preserve"> </w:t>
      </w:r>
    </w:p>
    <w:p w14:paraId="60B37D93" w14:textId="6FC11E72" w:rsidR="002E61F4" w:rsidRPr="00E9087F" w:rsidRDefault="0072078D" w:rsidP="007D5F45">
      <w:pPr>
        <w:ind w:left="2430"/>
      </w:pPr>
      <w:r>
        <w:rPr>
          <w:rFonts w:eastAsia="Calibri"/>
          <w:b/>
        </w:rPr>
        <w:t>Telep</w:t>
      </w:r>
      <w:r w:rsidR="00427A9A" w:rsidRPr="00E9087F">
        <w:rPr>
          <w:rFonts w:eastAsia="Calibri"/>
          <w:b/>
        </w:rPr>
        <w:t>hone:</w:t>
      </w:r>
      <w:r w:rsidR="00427A9A">
        <w:rPr>
          <w:rFonts w:eastAsia="Calibri"/>
        </w:rPr>
        <w:t xml:space="preserve"> </w:t>
      </w:r>
      <w:r w:rsidR="00DC2D16">
        <w:rPr>
          <w:rFonts w:eastAsia="Calibri"/>
        </w:rPr>
        <w:t>(</w:t>
      </w:r>
      <w:r w:rsidR="008451C2" w:rsidRPr="008451C2">
        <w:rPr>
          <w:rFonts w:eastAsia="Calibri"/>
        </w:rPr>
        <w:t>866</w:t>
      </w:r>
      <w:r w:rsidR="00DC2D16">
        <w:rPr>
          <w:rFonts w:eastAsia="Calibri"/>
        </w:rPr>
        <w:t xml:space="preserve">) </w:t>
      </w:r>
      <w:r w:rsidR="008451C2" w:rsidRPr="008451C2">
        <w:rPr>
          <w:rFonts w:eastAsia="Calibri"/>
        </w:rPr>
        <w:t xml:space="preserve">370-4672 </w:t>
      </w:r>
      <w:r>
        <w:rPr>
          <w:rFonts w:eastAsia="Calibri"/>
        </w:rPr>
        <w:t>or</w:t>
      </w:r>
      <w:r w:rsidR="00427A9A">
        <w:rPr>
          <w:rFonts w:eastAsia="Calibri"/>
        </w:rPr>
        <w:t xml:space="preserve"> </w:t>
      </w:r>
      <w:r w:rsidR="00DC2D16">
        <w:rPr>
          <w:rFonts w:eastAsia="Calibri"/>
        </w:rPr>
        <w:t>(</w:t>
      </w:r>
      <w:r w:rsidR="008451C2" w:rsidRPr="008451C2">
        <w:rPr>
          <w:rFonts w:eastAsia="Calibri"/>
        </w:rPr>
        <w:t>518</w:t>
      </w:r>
      <w:r w:rsidR="00DC2D16">
        <w:rPr>
          <w:rFonts w:eastAsia="Calibri"/>
        </w:rPr>
        <w:t xml:space="preserve">) </w:t>
      </w:r>
      <w:r w:rsidR="008451C2" w:rsidRPr="008451C2">
        <w:rPr>
          <w:rFonts w:eastAsia="Calibri"/>
        </w:rPr>
        <w:t xml:space="preserve">408-4672 </w:t>
      </w:r>
      <w:r w:rsidR="00427A9A">
        <w:br/>
      </w:r>
      <w:r w:rsidR="00427A9A" w:rsidRPr="00E9087F">
        <w:rPr>
          <w:b/>
          <w:bCs/>
        </w:rPr>
        <w:t>E</w:t>
      </w:r>
      <w:r w:rsidR="008451C2" w:rsidRPr="00E9087F">
        <w:rPr>
          <w:rFonts w:eastAsia="Calibri"/>
          <w:b/>
        </w:rPr>
        <w:t>mail</w:t>
      </w:r>
      <w:r w:rsidR="00427A9A" w:rsidRPr="00E9087F">
        <w:rPr>
          <w:rFonts w:eastAsia="Calibri"/>
          <w:b/>
        </w:rPr>
        <w:t>:</w:t>
      </w:r>
      <w:r w:rsidR="008451C2" w:rsidRPr="00427A9A">
        <w:rPr>
          <w:rFonts w:eastAsia="Calibri"/>
        </w:rPr>
        <w:t xml:space="preserve"> </w:t>
      </w:r>
      <w:hyperlink r:id="rId20" w:history="1">
        <w:r w:rsidR="00427A9A" w:rsidRPr="00427A9A">
          <w:rPr>
            <w:rStyle w:val="Hyperlink"/>
            <w:rFonts w:eastAsia="Calibri"/>
          </w:rPr>
          <w:t>ITServiceDesk@osc.state.ny.us</w:t>
        </w:r>
      </w:hyperlink>
      <w:bookmarkStart w:id="363" w:name="_Toc12821757"/>
      <w:bookmarkEnd w:id="363"/>
      <w:r w:rsidR="0024493A">
        <w:rPr>
          <w:rFonts w:eastAsia="Calibri"/>
        </w:rPr>
        <w:t xml:space="preserve"> </w:t>
      </w:r>
    </w:p>
    <w:p w14:paraId="60E551BC" w14:textId="1CB25530" w:rsidR="00967836" w:rsidRPr="00967836" w:rsidRDefault="00865A56" w:rsidP="004B4E45">
      <w:pPr>
        <w:pStyle w:val="Heading3"/>
        <w:ind w:left="720" w:hanging="720"/>
      </w:pPr>
      <w:r>
        <w:t>LIPA reserves th</w:t>
      </w:r>
      <w:r w:rsidR="00967836" w:rsidRPr="0064645F">
        <w:t xml:space="preserve">e right to waive non-material deviations in a </w:t>
      </w:r>
      <w:r w:rsidR="00967836">
        <w:t>Proposal</w:t>
      </w:r>
      <w:r w:rsidR="00967836" w:rsidRPr="0064645F">
        <w:t>.</w:t>
      </w:r>
      <w:r w:rsidR="00967836">
        <w:t xml:space="preserve"> </w:t>
      </w:r>
      <w:r w:rsidR="00967836" w:rsidRPr="0064645F">
        <w:t>Non-material deviations are deviations and</w:t>
      </w:r>
      <w:r w:rsidR="008F1732">
        <w:t>/</w:t>
      </w:r>
      <w:r w:rsidR="00967836" w:rsidRPr="0064645F">
        <w:t>or omissions the waiving of which,</w:t>
      </w:r>
      <w:r>
        <w:t xml:space="preserve"> at LIPA’s and</w:t>
      </w:r>
      <w:r w:rsidR="00967836" w:rsidRPr="0064645F">
        <w:t xml:space="preserve"> </w:t>
      </w:r>
      <w:r w:rsidR="00D53730">
        <w:t>PSEGLI</w:t>
      </w:r>
      <w:r w:rsidR="00967836" w:rsidRPr="0064645F">
        <w:t>’s discretion, do</w:t>
      </w:r>
      <w:r>
        <w:t>es</w:t>
      </w:r>
      <w:r w:rsidR="00967836" w:rsidRPr="0064645F">
        <w:t xml:space="preserve"> not disadvantage </w:t>
      </w:r>
      <w:r w:rsidR="0064396A">
        <w:t xml:space="preserve">LIPA </w:t>
      </w:r>
      <w:r w:rsidR="00967836">
        <w:t>customers</w:t>
      </w:r>
      <w:r w:rsidR="00967836" w:rsidRPr="0064645F">
        <w:t>, do</w:t>
      </w:r>
      <w:r>
        <w:t>es</w:t>
      </w:r>
      <w:r w:rsidR="00967836" w:rsidRPr="0064645F">
        <w:t xml:space="preserve"> not provide a competitive advantage to the Respondent</w:t>
      </w:r>
      <w:r w:rsidR="0078095B">
        <w:t>,</w:t>
      </w:r>
      <w:r w:rsidR="00967836" w:rsidRPr="0064645F">
        <w:t xml:space="preserve"> and</w:t>
      </w:r>
      <w:r w:rsidR="008F1732">
        <w:t>/</w:t>
      </w:r>
      <w:r w:rsidR="00967836" w:rsidRPr="0064645F">
        <w:t>or will not prejudice other Respondents or potential Respondents.</w:t>
      </w:r>
    </w:p>
    <w:p w14:paraId="587D7143" w14:textId="5009308A" w:rsidR="009C604A" w:rsidRPr="0064645F" w:rsidRDefault="009C604A" w:rsidP="00A55465">
      <w:pPr>
        <w:pStyle w:val="Heading2"/>
      </w:pPr>
      <w:bookmarkStart w:id="364" w:name="_Toc438197453"/>
      <w:bookmarkStart w:id="365" w:name="_Toc438543929"/>
      <w:r w:rsidRPr="0064645F">
        <w:t>Evaluation Criteria</w:t>
      </w:r>
      <w:bookmarkEnd w:id="364"/>
      <w:bookmarkEnd w:id="365"/>
    </w:p>
    <w:p w14:paraId="5F6EFA9E" w14:textId="66F30188" w:rsidR="009C604A" w:rsidRPr="0064645F" w:rsidRDefault="009C604A" w:rsidP="005619EC">
      <w:pPr>
        <w:pStyle w:val="Heading3"/>
        <w:ind w:left="720" w:hanging="720"/>
      </w:pPr>
      <w:bookmarkStart w:id="366" w:name="_Toc438197454"/>
      <w:r w:rsidRPr="0064645F">
        <w:t xml:space="preserve">The </w:t>
      </w:r>
      <w:r w:rsidR="008D0626">
        <w:t>evaluation of</w:t>
      </w:r>
      <w:r w:rsidRPr="0064645F">
        <w:t xml:space="preserve"> Proposals </w:t>
      </w:r>
      <w:r w:rsidR="008D0626">
        <w:t xml:space="preserve">will be done </w:t>
      </w:r>
      <w:r w:rsidRPr="0064645F">
        <w:t xml:space="preserve">in accordance with the following </w:t>
      </w:r>
      <w:r w:rsidR="00B55658">
        <w:t>q</w:t>
      </w:r>
      <w:r w:rsidRPr="0064645F">
        <w:t xml:space="preserve">uantitative </w:t>
      </w:r>
      <w:r w:rsidR="00B55658">
        <w:t>and qualitative e</w:t>
      </w:r>
      <w:r w:rsidRPr="0064645F">
        <w:t xml:space="preserve">valuation </w:t>
      </w:r>
      <w:r w:rsidR="00B55658">
        <w:t>c</w:t>
      </w:r>
      <w:r w:rsidRPr="0064645F">
        <w:t>riteria.</w:t>
      </w:r>
      <w:bookmarkEnd w:id="366"/>
      <w:r w:rsidR="00435689">
        <w:t xml:space="preserve"> </w:t>
      </w:r>
      <w:r w:rsidR="009C4B48">
        <w:t xml:space="preserve">The </w:t>
      </w:r>
      <w:r w:rsidR="00254326">
        <w:t>criteria</w:t>
      </w:r>
      <w:r w:rsidR="00FC6A8A">
        <w:t xml:space="preserve"> below</w:t>
      </w:r>
      <w:r w:rsidR="00254326" w:rsidRPr="0064645F">
        <w:t xml:space="preserve"> </w:t>
      </w:r>
      <w:r w:rsidR="009C4B48">
        <w:t xml:space="preserve">are </w:t>
      </w:r>
      <w:r w:rsidR="009C4B48" w:rsidRPr="0064645F">
        <w:t>not necessarily listed in the order of importance</w:t>
      </w:r>
      <w:r w:rsidR="009C4B48">
        <w:t>.</w:t>
      </w:r>
      <w:r w:rsidR="00276620">
        <w:t xml:space="preserve"> </w:t>
      </w:r>
    </w:p>
    <w:p w14:paraId="1708DC56" w14:textId="7263AE10" w:rsidR="00AA5E18" w:rsidRDefault="00DC1ED4" w:rsidP="007D5F45">
      <w:pPr>
        <w:pStyle w:val="Heading3"/>
        <w:ind w:left="720" w:hanging="720"/>
      </w:pPr>
      <w:bookmarkStart w:id="367" w:name="_Toc438197455"/>
      <w:r>
        <w:t xml:space="preserve">The </w:t>
      </w:r>
      <w:r w:rsidR="00B55658">
        <w:t>q</w:t>
      </w:r>
      <w:r w:rsidR="009C604A" w:rsidRPr="0064645F">
        <w:t xml:space="preserve">uantitative </w:t>
      </w:r>
      <w:r w:rsidR="00B55658">
        <w:t>e</w:t>
      </w:r>
      <w:r w:rsidR="009C604A" w:rsidRPr="0064645F">
        <w:t xml:space="preserve">valuation </w:t>
      </w:r>
      <w:r w:rsidR="00B55658">
        <w:t>c</w:t>
      </w:r>
      <w:r w:rsidR="009C604A" w:rsidRPr="0064645F">
        <w:t xml:space="preserve">riteria include the all-in costs of the Proposal to </w:t>
      </w:r>
      <w:r w:rsidR="00415077">
        <w:t xml:space="preserve">LIPA </w:t>
      </w:r>
      <w:r w:rsidR="009C604A" w:rsidRPr="0064645F">
        <w:t>customers.</w:t>
      </w:r>
      <w:r w:rsidR="00276620">
        <w:t xml:space="preserve"> </w:t>
      </w:r>
      <w:r w:rsidR="009C604A" w:rsidRPr="0064645F">
        <w:t xml:space="preserve">This evaluation includes an assessment of the net present value and annual costs that the proposed </w:t>
      </w:r>
      <w:r w:rsidR="00276B1B">
        <w:t>Project</w:t>
      </w:r>
      <w:r w:rsidR="009C604A" w:rsidRPr="0064645F">
        <w:t xml:space="preserve"> would impose on the customers, taking into consideration factors including:</w:t>
      </w:r>
      <w:bookmarkEnd w:id="367"/>
    </w:p>
    <w:p w14:paraId="731703CD" w14:textId="6A0BBA09" w:rsidR="00AA5E18" w:rsidRDefault="00E40F3F" w:rsidP="00D84831">
      <w:pPr>
        <w:pStyle w:val="NormalBullets"/>
      </w:pPr>
      <w:r>
        <w:t>P</w:t>
      </w:r>
      <w:r w:rsidR="00435689" w:rsidRPr="00660923">
        <w:t>roposed pricing</w:t>
      </w:r>
      <w:r w:rsidR="00E92593">
        <w:t>, including cost of land or lease</w:t>
      </w:r>
      <w:r>
        <w:t>.</w:t>
      </w:r>
    </w:p>
    <w:p w14:paraId="68B13A89" w14:textId="548796CD" w:rsidR="00AA5E18" w:rsidRDefault="00E40F3F" w:rsidP="00D84831">
      <w:pPr>
        <w:pStyle w:val="NormalBullets"/>
      </w:pPr>
      <w:r>
        <w:t>C</w:t>
      </w:r>
      <w:r w:rsidR="009C604A" w:rsidRPr="00660923">
        <w:t xml:space="preserve">osts for required transmission </w:t>
      </w:r>
      <w:r w:rsidR="00435689" w:rsidRPr="00660923">
        <w:t>and</w:t>
      </w:r>
      <w:r w:rsidR="008F1732">
        <w:t>/</w:t>
      </w:r>
      <w:r w:rsidR="00435689" w:rsidRPr="00660923">
        <w:t xml:space="preserve">or distribution </w:t>
      </w:r>
      <w:r w:rsidR="009C604A" w:rsidRPr="00660923">
        <w:t>reinforcements</w:t>
      </w:r>
      <w:r w:rsidR="009F6BE1" w:rsidRPr="00660923">
        <w:t xml:space="preserve"> not included in the </w:t>
      </w:r>
      <w:r w:rsidR="00415077" w:rsidRPr="00660923">
        <w:t xml:space="preserve">proposed </w:t>
      </w:r>
      <w:r w:rsidR="00435689" w:rsidRPr="00660923">
        <w:t>pricing</w:t>
      </w:r>
      <w:r>
        <w:t>.</w:t>
      </w:r>
    </w:p>
    <w:p w14:paraId="55C0B836" w14:textId="70B11B19" w:rsidR="00AA5E18" w:rsidRDefault="00435689" w:rsidP="00D84831">
      <w:pPr>
        <w:pStyle w:val="NormalBullets"/>
      </w:pPr>
      <w:r w:rsidRPr="00660923">
        <w:t>Savings from T&amp;D deferrals, if any</w:t>
      </w:r>
      <w:r w:rsidR="00E40F3F">
        <w:t>.</w:t>
      </w:r>
    </w:p>
    <w:p w14:paraId="65061A44" w14:textId="55698C1C" w:rsidR="00AA5E18" w:rsidRDefault="0064423A" w:rsidP="00D84831">
      <w:pPr>
        <w:pStyle w:val="NormalBullets"/>
      </w:pPr>
      <w:r>
        <w:t>Mitigation of renewable energy curtailments</w:t>
      </w:r>
      <w:r w:rsidR="00E40F3F">
        <w:t>.</w:t>
      </w:r>
    </w:p>
    <w:p w14:paraId="65C5067C" w14:textId="4D30FC17" w:rsidR="0064423A" w:rsidRDefault="0064423A" w:rsidP="00D84831">
      <w:pPr>
        <w:pStyle w:val="NormalBullets"/>
      </w:pPr>
      <w:r>
        <w:t>Impacts on operational flexibility</w:t>
      </w:r>
      <w:r w:rsidR="00E40F3F">
        <w:t>.</w:t>
      </w:r>
    </w:p>
    <w:p w14:paraId="72747663" w14:textId="5FC11213" w:rsidR="00AA5E18" w:rsidRDefault="009C604A" w:rsidP="00D84831">
      <w:pPr>
        <w:pStyle w:val="NormalBullets"/>
      </w:pPr>
      <w:r w:rsidRPr="00660923">
        <w:t>System impacts</w:t>
      </w:r>
      <w:r w:rsidR="00E40F3F">
        <w:t>,</w:t>
      </w:r>
      <w:r w:rsidRPr="00660923">
        <w:t xml:space="preserve"> including impact on </w:t>
      </w:r>
      <w:r w:rsidR="00B56066" w:rsidRPr="00660923">
        <w:t>operating reserve requirements</w:t>
      </w:r>
      <w:r w:rsidRPr="00660923">
        <w:t xml:space="preserve">, </w:t>
      </w:r>
      <w:r w:rsidR="00B56066" w:rsidRPr="00660923">
        <w:t>transmission transfer capability</w:t>
      </w:r>
      <w:r w:rsidRPr="00660923">
        <w:t>,</w:t>
      </w:r>
      <w:r w:rsidR="00807B55" w:rsidRPr="00660923">
        <w:t xml:space="preserve"> </w:t>
      </w:r>
      <w:r w:rsidRPr="00660923">
        <w:t xml:space="preserve">NYISO </w:t>
      </w:r>
      <w:r w:rsidR="00B56066" w:rsidRPr="00660923">
        <w:t xml:space="preserve">capacity </w:t>
      </w:r>
      <w:r w:rsidRPr="00660923">
        <w:t xml:space="preserve">requirements, </w:t>
      </w:r>
      <w:r w:rsidR="00F516B2" w:rsidRPr="009511EC">
        <w:t>renewable generation</w:t>
      </w:r>
      <w:r w:rsidR="00B56066" w:rsidRPr="00660923">
        <w:t xml:space="preserve"> curtailment benefits, </w:t>
      </w:r>
      <w:r w:rsidRPr="00660923">
        <w:t>deliverability, and ancillary services</w:t>
      </w:r>
      <w:r w:rsidR="00E40F3F">
        <w:t>.</w:t>
      </w:r>
    </w:p>
    <w:p w14:paraId="2E3777F0" w14:textId="5E160190" w:rsidR="00AA5E18" w:rsidRDefault="00BE0AF6" w:rsidP="00D84831">
      <w:pPr>
        <w:pStyle w:val="NormalBullets"/>
      </w:pPr>
      <w:r w:rsidRPr="00660923">
        <w:t>The f</w:t>
      </w:r>
      <w:r w:rsidR="009C604A" w:rsidRPr="00660923">
        <w:t xml:space="preserve">inancial impact of the </w:t>
      </w:r>
      <w:r w:rsidR="00EB3C0D" w:rsidRPr="00660923">
        <w:t xml:space="preserve">Project </w:t>
      </w:r>
      <w:r w:rsidR="009C604A" w:rsidRPr="00660923">
        <w:t xml:space="preserve">on </w:t>
      </w:r>
      <w:r w:rsidR="001B1488">
        <w:t>LIPA</w:t>
      </w:r>
      <w:r w:rsidR="001B1488" w:rsidRPr="00660923">
        <w:t xml:space="preserve"> </w:t>
      </w:r>
      <w:r w:rsidR="009C604A" w:rsidRPr="00660923">
        <w:t xml:space="preserve">purchases and sales from the </w:t>
      </w:r>
      <w:r w:rsidR="00435689" w:rsidRPr="00660923">
        <w:t xml:space="preserve">NYISO administered </w:t>
      </w:r>
      <w:r w:rsidR="009C604A" w:rsidRPr="00660923">
        <w:t>capacity and energy markets</w:t>
      </w:r>
      <w:r w:rsidR="00EB3C0D" w:rsidRPr="00660923">
        <w:t>,</w:t>
      </w:r>
      <w:r w:rsidR="009C604A" w:rsidRPr="00660923">
        <w:t xml:space="preserve"> including </w:t>
      </w:r>
      <w:r w:rsidR="00841AAD" w:rsidRPr="00660923">
        <w:t xml:space="preserve">impact on </w:t>
      </w:r>
      <w:r w:rsidR="009C604A" w:rsidRPr="00660923">
        <w:t>operating reserve</w:t>
      </w:r>
      <w:r w:rsidR="00435689" w:rsidRPr="00660923">
        <w:t xml:space="preserve"> requirements</w:t>
      </w:r>
      <w:r w:rsidR="00014B67" w:rsidRPr="00660923">
        <w:t xml:space="preserve"> for the Long Island </w:t>
      </w:r>
      <w:r w:rsidR="006431CE" w:rsidRPr="00660923">
        <w:t>e</w:t>
      </w:r>
      <w:r w:rsidR="00014B67" w:rsidRPr="00660923">
        <w:t xml:space="preserve">lectric </w:t>
      </w:r>
      <w:r w:rsidR="006431CE" w:rsidRPr="00660923">
        <w:t>s</w:t>
      </w:r>
      <w:r w:rsidR="00014B67" w:rsidRPr="00660923">
        <w:t>ystem</w:t>
      </w:r>
      <w:r w:rsidR="00E40F3F">
        <w:t>.</w:t>
      </w:r>
    </w:p>
    <w:p w14:paraId="3F778E54" w14:textId="6245259B" w:rsidR="009D3D66" w:rsidRDefault="0072078D" w:rsidP="00D84831">
      <w:pPr>
        <w:pStyle w:val="NormalBullets"/>
      </w:pPr>
      <w:r>
        <w:lastRenderedPageBreak/>
        <w:t>Provisions for pass-through of costs</w:t>
      </w:r>
      <w:r w:rsidR="00EF4E21">
        <w:t xml:space="preserve">: </w:t>
      </w:r>
      <w:r w:rsidR="004D381A">
        <w:t xml:space="preserve">LIPA’s BOT/BOOT Documents </w:t>
      </w:r>
      <w:r w:rsidR="005108D3" w:rsidRPr="00660923">
        <w:t xml:space="preserve">do not </w:t>
      </w:r>
      <w:r w:rsidR="00E747EC" w:rsidRPr="00660923">
        <w:t>include</w:t>
      </w:r>
      <w:r w:rsidR="005108D3" w:rsidRPr="00660923">
        <w:t xml:space="preserve"> provisions for pass</w:t>
      </w:r>
      <w:r w:rsidR="003E6148" w:rsidRPr="00660923">
        <w:t>-</w:t>
      </w:r>
      <w:r w:rsidR="005108D3" w:rsidRPr="00660923">
        <w:t>through of costs.</w:t>
      </w:r>
      <w:r w:rsidR="00EF4E21">
        <w:rPr>
          <w:rStyle w:val="FootnoteReference"/>
        </w:rPr>
        <w:footnoteReference w:id="32"/>
      </w:r>
      <w:r w:rsidR="00276620" w:rsidRPr="00660923">
        <w:t xml:space="preserve"> </w:t>
      </w:r>
      <w:r w:rsidR="00AF4A9A" w:rsidRPr="00660923">
        <w:t>E</w:t>
      </w:r>
      <w:r w:rsidR="005108D3" w:rsidRPr="00660923">
        <w:t>xceptions</w:t>
      </w:r>
      <w:r w:rsidR="00B55658">
        <w:t xml:space="preserve"> to the LIPA’s BOT/BOOT Documents</w:t>
      </w:r>
      <w:r w:rsidR="005108D3" w:rsidRPr="00660923">
        <w:t xml:space="preserve"> that create</w:t>
      </w:r>
      <w:r w:rsidR="0053773C" w:rsidRPr="00660923">
        <w:t xml:space="preserve"> r</w:t>
      </w:r>
      <w:r w:rsidR="009D3D66" w:rsidRPr="00660923">
        <w:t>isks associated with pass</w:t>
      </w:r>
      <w:r w:rsidR="003E6148" w:rsidRPr="00660923">
        <w:t>-</w:t>
      </w:r>
      <w:r w:rsidR="0053773C" w:rsidRPr="00660923">
        <w:t xml:space="preserve">through costs </w:t>
      </w:r>
      <w:r w:rsidR="009D3D66" w:rsidRPr="00660923">
        <w:t xml:space="preserve">will be assessed by </w:t>
      </w:r>
      <w:r w:rsidR="00EC28A4" w:rsidRPr="00660923">
        <w:t xml:space="preserve">the </w:t>
      </w:r>
      <w:r w:rsidR="00377E51">
        <w:t>evaluation process</w:t>
      </w:r>
      <w:r w:rsidR="00377E51" w:rsidRPr="00660923">
        <w:t xml:space="preserve"> </w:t>
      </w:r>
      <w:r w:rsidR="009D3D66" w:rsidRPr="00660923">
        <w:t xml:space="preserve">and may economically disadvantage a </w:t>
      </w:r>
      <w:r w:rsidR="00920F4E" w:rsidRPr="00660923">
        <w:t>Proposal</w:t>
      </w:r>
      <w:r w:rsidR="00B723B9" w:rsidRPr="00660923">
        <w:t>.</w:t>
      </w:r>
      <w:r w:rsidR="00276620" w:rsidRPr="00660923">
        <w:t xml:space="preserve"> </w:t>
      </w:r>
    </w:p>
    <w:p w14:paraId="689BF6D8" w14:textId="0FEF89AA" w:rsidR="009C604A" w:rsidRPr="0064645F" w:rsidRDefault="002570F8" w:rsidP="003C732F">
      <w:pPr>
        <w:pStyle w:val="Heading3"/>
        <w:ind w:left="720" w:hanging="720"/>
      </w:pPr>
      <w:bookmarkStart w:id="368" w:name="_Toc438197456"/>
      <w:r>
        <w:t xml:space="preserve">The </w:t>
      </w:r>
      <w:r w:rsidR="00B55658">
        <w:t>q</w:t>
      </w:r>
      <w:r w:rsidR="009C604A" w:rsidRPr="0064645F">
        <w:t xml:space="preserve">ualitative </w:t>
      </w:r>
      <w:r w:rsidR="00B55658">
        <w:t>e</w:t>
      </w:r>
      <w:r w:rsidR="009C604A" w:rsidRPr="0064645F">
        <w:t xml:space="preserve">valuation </w:t>
      </w:r>
      <w:r w:rsidR="00B55658">
        <w:t>c</w:t>
      </w:r>
      <w:r w:rsidR="009C604A" w:rsidRPr="0064645F">
        <w:t>riteria</w:t>
      </w:r>
      <w:r>
        <w:t xml:space="preserve"> include</w:t>
      </w:r>
      <w:r w:rsidR="009C604A" w:rsidRPr="0064645F">
        <w:t>:</w:t>
      </w:r>
      <w:bookmarkEnd w:id="368"/>
    </w:p>
    <w:p w14:paraId="42599D80" w14:textId="11C09BA1" w:rsidR="00675A0C" w:rsidRPr="00660923" w:rsidRDefault="00675A0C" w:rsidP="00DE7490">
      <w:pPr>
        <w:pStyle w:val="NormalBullets"/>
        <w:rPr>
          <w:rFonts w:eastAsiaTheme="minorHAnsi"/>
        </w:rPr>
      </w:pPr>
      <w:bookmarkStart w:id="369" w:name="_Toc438197457"/>
      <w:bookmarkStart w:id="370" w:name="_Toc438543930"/>
      <w:r w:rsidRPr="00660923">
        <w:rPr>
          <w:rFonts w:eastAsiaTheme="minorHAnsi"/>
        </w:rPr>
        <w:t>Conformance</w:t>
      </w:r>
      <w:r w:rsidR="009B6651" w:rsidRPr="00660923">
        <w:rPr>
          <w:rFonts w:eastAsiaTheme="minorHAnsi"/>
        </w:rPr>
        <w:t xml:space="preserve"> with</w:t>
      </w:r>
      <w:r w:rsidR="008F1732">
        <w:rPr>
          <w:rFonts w:eastAsiaTheme="minorHAnsi"/>
        </w:rPr>
        <w:t>/</w:t>
      </w:r>
      <w:r w:rsidR="00F649D5">
        <w:rPr>
          <w:rFonts w:eastAsiaTheme="minorHAnsi"/>
        </w:rPr>
        <w:t>e</w:t>
      </w:r>
      <w:r w:rsidR="009B6651" w:rsidRPr="00660923">
        <w:rPr>
          <w:rFonts w:eastAsiaTheme="minorHAnsi"/>
        </w:rPr>
        <w:t>xception to</w:t>
      </w:r>
      <w:r w:rsidRPr="00660923">
        <w:rPr>
          <w:rFonts w:eastAsiaTheme="minorHAnsi"/>
        </w:rPr>
        <w:t xml:space="preserve"> the applicable </w:t>
      </w:r>
      <w:r w:rsidR="00E40F3F">
        <w:rPr>
          <w:rFonts w:eastAsiaTheme="minorHAnsi"/>
        </w:rPr>
        <w:t>t</w:t>
      </w:r>
      <w:r w:rsidR="00727DB2" w:rsidRPr="00660923">
        <w:rPr>
          <w:rFonts w:eastAsiaTheme="minorHAnsi"/>
        </w:rPr>
        <w:t xml:space="preserve">echnical </w:t>
      </w:r>
      <w:r w:rsidR="00E40F3F">
        <w:rPr>
          <w:rFonts w:eastAsiaTheme="minorHAnsi"/>
        </w:rPr>
        <w:t>s</w:t>
      </w:r>
      <w:r w:rsidR="00480241">
        <w:rPr>
          <w:rFonts w:eastAsiaTheme="minorHAnsi"/>
        </w:rPr>
        <w:t>pecifications</w:t>
      </w:r>
      <w:r w:rsidR="00480241" w:rsidRPr="00660923">
        <w:rPr>
          <w:rFonts w:eastAsiaTheme="minorHAnsi"/>
        </w:rPr>
        <w:t xml:space="preserve"> </w:t>
      </w:r>
      <w:r w:rsidR="00727DB2" w:rsidRPr="00660923">
        <w:rPr>
          <w:rFonts w:eastAsiaTheme="minorHAnsi"/>
        </w:rPr>
        <w:t>(</w:t>
      </w:r>
      <w:r w:rsidR="00F649D5">
        <w:rPr>
          <w:rFonts w:eastAsiaTheme="minorHAnsi"/>
        </w:rPr>
        <w:fldChar w:fldCharType="begin"/>
      </w:r>
      <w:r w:rsidR="00F649D5">
        <w:rPr>
          <w:rFonts w:eastAsiaTheme="minorHAnsi"/>
        </w:rPr>
        <w:instrText xml:space="preserve"> REF _Ref66263983 \r \h </w:instrText>
      </w:r>
      <w:r w:rsidR="00F649D5">
        <w:rPr>
          <w:rFonts w:eastAsiaTheme="minorHAnsi"/>
        </w:rPr>
      </w:r>
      <w:r w:rsidR="00F649D5">
        <w:rPr>
          <w:rFonts w:eastAsiaTheme="minorHAnsi"/>
        </w:rPr>
        <w:fldChar w:fldCharType="separate"/>
      </w:r>
      <w:r w:rsidR="00F12874">
        <w:rPr>
          <w:rFonts w:eastAsiaTheme="minorHAnsi"/>
        </w:rPr>
        <w:t>Appendix E</w:t>
      </w:r>
      <w:r w:rsidR="00F649D5">
        <w:rPr>
          <w:rFonts w:eastAsiaTheme="minorHAnsi"/>
        </w:rPr>
        <w:fldChar w:fldCharType="end"/>
      </w:r>
      <w:r w:rsidR="00727DB2" w:rsidRPr="00660923">
        <w:rPr>
          <w:rFonts w:eastAsiaTheme="minorHAnsi"/>
        </w:rPr>
        <w:t>)</w:t>
      </w:r>
    </w:p>
    <w:p w14:paraId="02FC19F6" w14:textId="251F2DAE" w:rsidR="00675A0C" w:rsidRPr="00660923" w:rsidRDefault="00675A0C" w:rsidP="009A3871">
      <w:pPr>
        <w:pStyle w:val="NormalBullets"/>
        <w:rPr>
          <w:rFonts w:eastAsiaTheme="minorHAnsi"/>
        </w:rPr>
      </w:pPr>
      <w:r w:rsidRPr="00660923">
        <w:rPr>
          <w:rFonts w:eastAsiaTheme="minorHAnsi"/>
        </w:rPr>
        <w:t>Development and schedule risk</w:t>
      </w:r>
    </w:p>
    <w:p w14:paraId="1C7C9968" w14:textId="38283CE9" w:rsidR="00675A0C" w:rsidRPr="00660923" w:rsidRDefault="00675A0C" w:rsidP="009A3871">
      <w:pPr>
        <w:pStyle w:val="NormalBullets"/>
        <w:rPr>
          <w:rFonts w:eastAsiaTheme="minorHAnsi"/>
        </w:rPr>
      </w:pPr>
      <w:r w:rsidRPr="00660923">
        <w:rPr>
          <w:rFonts w:eastAsiaTheme="minorHAnsi"/>
        </w:rPr>
        <w:t>Site control</w:t>
      </w:r>
    </w:p>
    <w:p w14:paraId="7315F69C" w14:textId="7AB5822B" w:rsidR="00675A0C" w:rsidRPr="00660923" w:rsidRDefault="00675A0C" w:rsidP="009A3871">
      <w:pPr>
        <w:pStyle w:val="NormalBullets"/>
        <w:rPr>
          <w:rFonts w:eastAsiaTheme="minorHAnsi"/>
        </w:rPr>
      </w:pPr>
      <w:r w:rsidRPr="00660923">
        <w:rPr>
          <w:rFonts w:eastAsiaTheme="minorHAnsi"/>
        </w:rPr>
        <w:t>Site characteristics</w:t>
      </w:r>
    </w:p>
    <w:p w14:paraId="2CA2A89F" w14:textId="204FAF6C" w:rsidR="00675A0C" w:rsidRPr="00660923" w:rsidRDefault="00675A0C" w:rsidP="009A3871">
      <w:pPr>
        <w:pStyle w:val="NormalBullets"/>
        <w:rPr>
          <w:rFonts w:eastAsiaTheme="minorHAnsi"/>
        </w:rPr>
      </w:pPr>
      <w:r w:rsidRPr="00660923">
        <w:rPr>
          <w:rFonts w:eastAsiaTheme="minorHAnsi"/>
        </w:rPr>
        <w:t xml:space="preserve">Terms of the lease (if </w:t>
      </w:r>
      <w:r w:rsidR="00A10D45">
        <w:rPr>
          <w:rFonts w:eastAsiaTheme="minorHAnsi"/>
        </w:rPr>
        <w:t>any</w:t>
      </w:r>
      <w:r w:rsidRPr="00660923">
        <w:rPr>
          <w:rFonts w:eastAsiaTheme="minorHAnsi"/>
        </w:rPr>
        <w:t>)</w:t>
      </w:r>
    </w:p>
    <w:p w14:paraId="3934084D" w14:textId="2C098931" w:rsidR="00D31B60" w:rsidRDefault="00D227F2" w:rsidP="008F5C60">
      <w:pPr>
        <w:pStyle w:val="NormalBullets"/>
        <w:rPr>
          <w:rFonts w:eastAsiaTheme="minorHAnsi"/>
        </w:rPr>
      </w:pPr>
      <w:r>
        <w:rPr>
          <w:rFonts w:eastAsiaTheme="minorHAnsi"/>
        </w:rPr>
        <w:t>Accom</w:t>
      </w:r>
      <w:r w:rsidR="00E56D81">
        <w:rPr>
          <w:rFonts w:eastAsiaTheme="minorHAnsi"/>
        </w:rPr>
        <w:t>m</w:t>
      </w:r>
      <w:r>
        <w:rPr>
          <w:rFonts w:eastAsiaTheme="minorHAnsi"/>
        </w:rPr>
        <w:t>odating</w:t>
      </w:r>
      <w:r w:rsidR="00B15546">
        <w:rPr>
          <w:rFonts w:eastAsiaTheme="minorHAnsi"/>
        </w:rPr>
        <w:t xml:space="preserve"> LIPA’s strong preference to purchase a site rather than lease or if </w:t>
      </w:r>
      <w:r w:rsidR="00D31B60">
        <w:rPr>
          <w:rFonts w:eastAsiaTheme="minorHAnsi"/>
        </w:rPr>
        <w:t xml:space="preserve">Respondent is </w:t>
      </w:r>
      <w:r w:rsidR="00B15546">
        <w:rPr>
          <w:rFonts w:eastAsiaTheme="minorHAnsi"/>
        </w:rPr>
        <w:t>unable to s</w:t>
      </w:r>
      <w:r w:rsidR="00D31B60">
        <w:rPr>
          <w:rFonts w:eastAsiaTheme="minorHAnsi"/>
        </w:rPr>
        <w:t>ell the site to LIPA offering a suitable long-term lease</w:t>
      </w:r>
    </w:p>
    <w:p w14:paraId="772BAF9A" w14:textId="04E0F72B" w:rsidR="00675A0C" w:rsidRPr="00660923" w:rsidRDefault="00675A0C" w:rsidP="008F5C60">
      <w:pPr>
        <w:pStyle w:val="NormalBullets"/>
        <w:rPr>
          <w:rFonts w:eastAsiaTheme="minorHAnsi"/>
        </w:rPr>
      </w:pPr>
      <w:r w:rsidRPr="00660923">
        <w:rPr>
          <w:rFonts w:eastAsiaTheme="minorHAnsi"/>
        </w:rPr>
        <w:t>Ability to permit the Project</w:t>
      </w:r>
    </w:p>
    <w:p w14:paraId="61FCB0F6" w14:textId="4576E258" w:rsidR="00675A0C" w:rsidRPr="00660923" w:rsidRDefault="00675A0C" w:rsidP="00A822AA">
      <w:pPr>
        <w:pStyle w:val="NormalBullets"/>
        <w:rPr>
          <w:rFonts w:eastAsiaTheme="minorHAnsi"/>
        </w:rPr>
      </w:pPr>
      <w:r w:rsidRPr="00660923">
        <w:rPr>
          <w:rFonts w:eastAsiaTheme="minorHAnsi"/>
        </w:rPr>
        <w:t>Community acceptance</w:t>
      </w:r>
    </w:p>
    <w:p w14:paraId="361DBDB0" w14:textId="7CD62CDF" w:rsidR="00675A0C" w:rsidRPr="00660923" w:rsidRDefault="00675A0C" w:rsidP="00A822AA">
      <w:pPr>
        <w:pStyle w:val="NormalBullets"/>
        <w:rPr>
          <w:rFonts w:eastAsiaTheme="minorHAnsi"/>
        </w:rPr>
      </w:pPr>
      <w:r w:rsidRPr="00660923">
        <w:rPr>
          <w:rFonts w:eastAsiaTheme="minorHAnsi"/>
        </w:rPr>
        <w:t>Environmental impacts</w:t>
      </w:r>
    </w:p>
    <w:p w14:paraId="2E02C721" w14:textId="3F845E39" w:rsidR="00675A0C" w:rsidRPr="00660923" w:rsidRDefault="00675A0C" w:rsidP="00A822AA">
      <w:pPr>
        <w:pStyle w:val="NormalBullets"/>
        <w:rPr>
          <w:rFonts w:eastAsiaTheme="minorHAnsi"/>
        </w:rPr>
      </w:pPr>
      <w:r w:rsidRPr="00660923">
        <w:rPr>
          <w:rFonts w:eastAsiaTheme="minorHAnsi"/>
        </w:rPr>
        <w:t xml:space="preserve">Ability to meet the </w:t>
      </w:r>
      <w:r w:rsidR="0013144E">
        <w:rPr>
          <w:rFonts w:eastAsiaTheme="minorHAnsi"/>
        </w:rPr>
        <w:t>t</w:t>
      </w:r>
      <w:r w:rsidRPr="00660923">
        <w:rPr>
          <w:rFonts w:eastAsiaTheme="minorHAnsi"/>
        </w:rPr>
        <w:t xml:space="preserve">arget </w:t>
      </w:r>
      <w:r w:rsidR="0013144E">
        <w:rPr>
          <w:rFonts w:eastAsiaTheme="minorHAnsi"/>
        </w:rPr>
        <w:t>COD</w:t>
      </w:r>
    </w:p>
    <w:p w14:paraId="3B9E0DB0" w14:textId="541F8A3F" w:rsidR="00675A0C" w:rsidRPr="00660923" w:rsidRDefault="00675A0C" w:rsidP="00A822AA">
      <w:pPr>
        <w:pStyle w:val="NormalBullets"/>
        <w:rPr>
          <w:rFonts w:eastAsiaTheme="minorHAnsi"/>
        </w:rPr>
      </w:pPr>
      <w:r w:rsidRPr="00660923">
        <w:rPr>
          <w:rFonts w:eastAsiaTheme="minorHAnsi"/>
        </w:rPr>
        <w:t xml:space="preserve">Exceptions to </w:t>
      </w:r>
      <w:r w:rsidR="0013144E">
        <w:rPr>
          <w:rFonts w:eastAsiaTheme="minorHAnsi"/>
        </w:rPr>
        <w:t>LIPA’s BOT/BOOT Documents</w:t>
      </w:r>
      <w:r w:rsidRPr="00660923">
        <w:rPr>
          <w:rFonts w:eastAsiaTheme="minorHAnsi"/>
        </w:rPr>
        <w:t>, if any</w:t>
      </w:r>
    </w:p>
    <w:p w14:paraId="397FE477" w14:textId="59076F0C" w:rsidR="00675A0C" w:rsidRPr="00660923" w:rsidRDefault="00675A0C" w:rsidP="00A822AA">
      <w:pPr>
        <w:pStyle w:val="NormalBullets"/>
        <w:rPr>
          <w:rFonts w:eastAsiaTheme="minorHAnsi"/>
        </w:rPr>
      </w:pPr>
      <w:r w:rsidRPr="00660923">
        <w:rPr>
          <w:rFonts w:eastAsiaTheme="minorHAnsi"/>
        </w:rPr>
        <w:t>Financ</w:t>
      </w:r>
      <w:r w:rsidR="003F3BB0">
        <w:rPr>
          <w:rFonts w:eastAsiaTheme="minorHAnsi"/>
        </w:rPr>
        <w:t>ial</w:t>
      </w:r>
      <w:r w:rsidRPr="00660923">
        <w:rPr>
          <w:rFonts w:eastAsiaTheme="minorHAnsi"/>
        </w:rPr>
        <w:t xml:space="preserve"> plan</w:t>
      </w:r>
    </w:p>
    <w:p w14:paraId="7A6C86AA" w14:textId="0D3C093D" w:rsidR="00675A0C" w:rsidRPr="00660923" w:rsidRDefault="00675A0C" w:rsidP="00A822AA">
      <w:pPr>
        <w:pStyle w:val="NormalBullets"/>
        <w:rPr>
          <w:rFonts w:eastAsiaTheme="minorHAnsi"/>
        </w:rPr>
      </w:pPr>
      <w:r w:rsidRPr="00660923">
        <w:rPr>
          <w:rFonts w:eastAsiaTheme="minorHAnsi"/>
        </w:rPr>
        <w:t>Financial qualifications</w:t>
      </w:r>
    </w:p>
    <w:p w14:paraId="30771501" w14:textId="533B0F86" w:rsidR="00675A0C" w:rsidRPr="00660923" w:rsidRDefault="00675A0C" w:rsidP="00A822AA">
      <w:pPr>
        <w:pStyle w:val="NormalBullets"/>
        <w:rPr>
          <w:rFonts w:eastAsiaTheme="minorHAnsi"/>
        </w:rPr>
      </w:pPr>
      <w:r w:rsidRPr="00660923">
        <w:rPr>
          <w:rFonts w:eastAsiaTheme="minorHAnsi"/>
        </w:rPr>
        <w:t>Experience with development on Long Island</w:t>
      </w:r>
    </w:p>
    <w:p w14:paraId="636D9AE8" w14:textId="1BCF6185" w:rsidR="00675A0C" w:rsidRPr="00660923" w:rsidRDefault="00A10D45" w:rsidP="00A822AA">
      <w:pPr>
        <w:pStyle w:val="NormalBullets"/>
        <w:rPr>
          <w:rFonts w:eastAsiaTheme="minorHAnsi"/>
        </w:rPr>
      </w:pPr>
      <w:r>
        <w:rPr>
          <w:rFonts w:eastAsiaTheme="minorHAnsi"/>
        </w:rPr>
        <w:t>Respondent</w:t>
      </w:r>
      <w:r w:rsidRPr="00660923">
        <w:rPr>
          <w:rFonts w:eastAsiaTheme="minorHAnsi"/>
        </w:rPr>
        <w:t xml:space="preserve">’s </w:t>
      </w:r>
      <w:r w:rsidR="00675A0C" w:rsidRPr="00660923">
        <w:rPr>
          <w:rFonts w:eastAsiaTheme="minorHAnsi"/>
        </w:rPr>
        <w:t>experience</w:t>
      </w:r>
    </w:p>
    <w:p w14:paraId="7EDCA46C" w14:textId="7DDCFCFC" w:rsidR="00675A0C" w:rsidRPr="00660923" w:rsidRDefault="00675A0C" w:rsidP="00A822AA">
      <w:pPr>
        <w:pStyle w:val="NormalBullets"/>
        <w:rPr>
          <w:rFonts w:eastAsiaTheme="minorHAnsi"/>
        </w:rPr>
      </w:pPr>
      <w:r w:rsidRPr="00660923">
        <w:rPr>
          <w:rFonts w:eastAsiaTheme="minorHAnsi"/>
        </w:rPr>
        <w:t>Operating flexibility</w:t>
      </w:r>
    </w:p>
    <w:p w14:paraId="719CC3E2" w14:textId="21E24F4D" w:rsidR="00675A0C" w:rsidRPr="00660923" w:rsidRDefault="00675A0C" w:rsidP="00A822AA">
      <w:pPr>
        <w:pStyle w:val="NormalBullets"/>
        <w:rPr>
          <w:rFonts w:eastAsiaTheme="minorHAnsi"/>
        </w:rPr>
      </w:pPr>
      <w:r w:rsidRPr="00660923">
        <w:rPr>
          <w:rFonts w:eastAsiaTheme="minorHAnsi"/>
        </w:rPr>
        <w:t>Equipment selection</w:t>
      </w:r>
      <w:r w:rsidR="008F1B99">
        <w:rPr>
          <w:rFonts w:eastAsiaTheme="minorHAnsi"/>
        </w:rPr>
        <w:t xml:space="preserve"> and warrantees</w:t>
      </w:r>
    </w:p>
    <w:p w14:paraId="2613B0A9" w14:textId="02090B47" w:rsidR="00675A0C" w:rsidRPr="00660923" w:rsidRDefault="00675A0C" w:rsidP="00A822AA">
      <w:pPr>
        <w:pStyle w:val="NormalBullets"/>
        <w:rPr>
          <w:rFonts w:eastAsiaTheme="minorHAnsi"/>
        </w:rPr>
      </w:pPr>
      <w:r w:rsidRPr="00660923">
        <w:rPr>
          <w:rFonts w:eastAsiaTheme="minorHAnsi"/>
        </w:rPr>
        <w:t>History of equipment reliability over claimed lifetime</w:t>
      </w:r>
    </w:p>
    <w:p w14:paraId="5C6D0B19" w14:textId="30024F27" w:rsidR="00675A0C" w:rsidRPr="00660923" w:rsidRDefault="00675A0C" w:rsidP="00A822AA">
      <w:pPr>
        <w:pStyle w:val="NormalBullets"/>
        <w:rPr>
          <w:rFonts w:eastAsiaTheme="minorHAnsi"/>
        </w:rPr>
      </w:pPr>
      <w:r w:rsidRPr="00660923">
        <w:rPr>
          <w:rFonts w:eastAsiaTheme="minorHAnsi"/>
        </w:rPr>
        <w:t>Feasibility, timing and cost of electric system interconnections and upgrades</w:t>
      </w:r>
    </w:p>
    <w:p w14:paraId="5E4FB7C4" w14:textId="63A35306" w:rsidR="00675A0C" w:rsidRPr="00660923" w:rsidRDefault="00675A0C" w:rsidP="00A822AA">
      <w:pPr>
        <w:pStyle w:val="NormalBullets"/>
        <w:rPr>
          <w:rFonts w:eastAsiaTheme="minorHAnsi"/>
        </w:rPr>
      </w:pPr>
      <w:r w:rsidRPr="00660923">
        <w:rPr>
          <w:rFonts w:eastAsiaTheme="minorHAnsi"/>
        </w:rPr>
        <w:t>Use of M</w:t>
      </w:r>
      <w:r w:rsidR="004736DF">
        <w:rPr>
          <w:rFonts w:eastAsiaTheme="minorHAnsi"/>
        </w:rPr>
        <w:t>WBE</w:t>
      </w:r>
      <w:r w:rsidR="004736DF" w:rsidRPr="00660923">
        <w:rPr>
          <w:rFonts w:eastAsiaTheme="minorHAnsi"/>
        </w:rPr>
        <w:t xml:space="preserve"> </w:t>
      </w:r>
      <w:r w:rsidRPr="00660923">
        <w:rPr>
          <w:rFonts w:eastAsiaTheme="minorHAnsi"/>
        </w:rPr>
        <w:t xml:space="preserve">subcontractors and use of </w:t>
      </w:r>
      <w:r w:rsidR="00103B78">
        <w:rPr>
          <w:rFonts w:eastAsiaTheme="minorHAnsi"/>
        </w:rPr>
        <w:t>SDVOBs</w:t>
      </w:r>
      <w:r w:rsidRPr="00660923">
        <w:rPr>
          <w:rFonts w:eastAsiaTheme="minorHAnsi"/>
        </w:rPr>
        <w:t xml:space="preserve"> to the extent required by this RFP (</w:t>
      </w:r>
      <w:r w:rsidR="00427A9A">
        <w:rPr>
          <w:rFonts w:eastAsiaTheme="minorHAnsi"/>
        </w:rPr>
        <w:t>s</w:t>
      </w:r>
      <w:r w:rsidRPr="00660923">
        <w:rPr>
          <w:rFonts w:eastAsiaTheme="minorHAnsi"/>
        </w:rPr>
        <w:t xml:space="preserve">ee Section </w:t>
      </w:r>
      <w:r w:rsidR="00EE2BFE">
        <w:rPr>
          <w:rFonts w:eastAsiaTheme="minorHAnsi"/>
        </w:rPr>
        <w:fldChar w:fldCharType="begin"/>
      </w:r>
      <w:r w:rsidR="00EE2BFE">
        <w:rPr>
          <w:rFonts w:eastAsiaTheme="minorHAnsi"/>
        </w:rPr>
        <w:instrText xml:space="preserve"> REF _Ref69134184 \r \h </w:instrText>
      </w:r>
      <w:r w:rsidR="00EE2BFE">
        <w:rPr>
          <w:rFonts w:eastAsiaTheme="minorHAnsi"/>
        </w:rPr>
      </w:r>
      <w:r w:rsidR="00EE2BFE">
        <w:rPr>
          <w:rFonts w:eastAsiaTheme="minorHAnsi"/>
        </w:rPr>
        <w:fldChar w:fldCharType="separate"/>
      </w:r>
      <w:r w:rsidR="00F12874">
        <w:rPr>
          <w:rFonts w:eastAsiaTheme="minorHAnsi"/>
        </w:rPr>
        <w:t>9.0</w:t>
      </w:r>
      <w:r w:rsidR="00EE2BFE">
        <w:rPr>
          <w:rFonts w:eastAsiaTheme="minorHAnsi"/>
        </w:rPr>
        <w:fldChar w:fldCharType="end"/>
      </w:r>
      <w:r w:rsidRPr="00660923">
        <w:rPr>
          <w:rFonts w:eastAsiaTheme="minorHAnsi"/>
        </w:rPr>
        <w:t xml:space="preserve"> for more information)</w:t>
      </w:r>
    </w:p>
    <w:p w14:paraId="3349B372" w14:textId="0BB50571" w:rsidR="00675A0C" w:rsidRPr="00660923" w:rsidRDefault="00675A0C" w:rsidP="00A822AA">
      <w:pPr>
        <w:pStyle w:val="NormalBullets"/>
        <w:rPr>
          <w:rFonts w:eastAsiaTheme="minorHAnsi"/>
        </w:rPr>
      </w:pPr>
      <w:r w:rsidRPr="00660923">
        <w:rPr>
          <w:rFonts w:eastAsiaTheme="minorHAnsi"/>
        </w:rPr>
        <w:t>If applicable, firmness of property tax</w:t>
      </w:r>
      <w:r w:rsidR="008F1732">
        <w:rPr>
          <w:rFonts w:eastAsiaTheme="minorHAnsi"/>
        </w:rPr>
        <w:t>/</w:t>
      </w:r>
      <w:r w:rsidRPr="00660923">
        <w:rPr>
          <w:rFonts w:eastAsiaTheme="minorHAnsi"/>
        </w:rPr>
        <w:t>PILOT agreements with governmental authorities and associated risks (only for BOOT Contracts)</w:t>
      </w:r>
    </w:p>
    <w:p w14:paraId="24533DBE" w14:textId="3A9E87FC" w:rsidR="00280D44" w:rsidRDefault="00280D44" w:rsidP="00A822AA">
      <w:pPr>
        <w:pStyle w:val="NormalBullets"/>
        <w:rPr>
          <w:rFonts w:eastAsiaTheme="minorHAnsi"/>
        </w:rPr>
      </w:pPr>
      <w:r>
        <w:rPr>
          <w:rFonts w:eastAsiaTheme="minorHAnsi"/>
        </w:rPr>
        <w:t>Contributions to meeting CLCPA objectives</w:t>
      </w:r>
    </w:p>
    <w:p w14:paraId="45A46191" w14:textId="6ED39068" w:rsidR="00951AF4" w:rsidRPr="00AD226A" w:rsidRDefault="00951AF4" w:rsidP="00951AF4">
      <w:pPr>
        <w:pStyle w:val="NormalBullets"/>
        <w:rPr>
          <w:rFonts w:eastAsiaTheme="minorHAnsi"/>
        </w:rPr>
      </w:pPr>
      <w:r w:rsidRPr="00AD226A">
        <w:rPr>
          <w:rFonts w:eastAsiaTheme="minorHAnsi"/>
        </w:rPr>
        <w:t>Benefits to disadvantaged communities</w:t>
      </w:r>
    </w:p>
    <w:p w14:paraId="47C5C207" w14:textId="6037DC4E" w:rsidR="00951AF4" w:rsidRPr="00951AF4" w:rsidRDefault="00951AF4" w:rsidP="00951AF4">
      <w:pPr>
        <w:pStyle w:val="NormalBullets"/>
        <w:rPr>
          <w:rFonts w:eastAsiaTheme="minorHAnsi"/>
        </w:rPr>
      </w:pPr>
      <w:r w:rsidRPr="00951AF4">
        <w:rPr>
          <w:rFonts w:eastAsiaTheme="minorHAnsi"/>
        </w:rPr>
        <w:lastRenderedPageBreak/>
        <w:t>Consistency with LIPA’s resource planning objectives, including enabling the retirement of peaking units and integration of offshore wind</w:t>
      </w:r>
    </w:p>
    <w:p w14:paraId="68225D95" w14:textId="04068B01" w:rsidR="002531D6" w:rsidRDefault="002531D6" w:rsidP="00A822AA">
      <w:pPr>
        <w:pStyle w:val="NormalBullets"/>
        <w:rPr>
          <w:rFonts w:eastAsiaTheme="minorHAnsi"/>
        </w:rPr>
      </w:pPr>
      <w:r>
        <w:rPr>
          <w:rFonts w:eastAsiaTheme="minorHAnsi"/>
        </w:rPr>
        <w:t>Enabl</w:t>
      </w:r>
      <w:r w:rsidR="00414A24">
        <w:rPr>
          <w:rFonts w:eastAsiaTheme="minorHAnsi"/>
        </w:rPr>
        <w:t>es</w:t>
      </w:r>
      <w:r>
        <w:rPr>
          <w:rFonts w:eastAsiaTheme="minorHAnsi"/>
        </w:rPr>
        <w:t xml:space="preserve"> the integration of offshore wind</w:t>
      </w:r>
    </w:p>
    <w:p w14:paraId="2D75DCB4" w14:textId="0A0F673B" w:rsidR="00675A0C" w:rsidRDefault="00675A0C" w:rsidP="00A822AA">
      <w:pPr>
        <w:pStyle w:val="NormalBullets"/>
        <w:rPr>
          <w:rFonts w:eastAsiaTheme="minorHAnsi"/>
        </w:rPr>
      </w:pPr>
      <w:r w:rsidRPr="00660923">
        <w:rPr>
          <w:rFonts w:eastAsiaTheme="minorHAnsi"/>
        </w:rPr>
        <w:t>Risks imposed upon LIPA</w:t>
      </w:r>
    </w:p>
    <w:p w14:paraId="1DA0B963" w14:textId="5796438B" w:rsidR="003815F2" w:rsidRPr="0075315F" w:rsidRDefault="003815F2" w:rsidP="00A55465">
      <w:pPr>
        <w:pStyle w:val="Heading2"/>
      </w:pPr>
      <w:bookmarkStart w:id="371" w:name="_Ref69133946"/>
      <w:r w:rsidRPr="0075315F">
        <w:t>Selection Process</w:t>
      </w:r>
      <w:bookmarkEnd w:id="371"/>
    </w:p>
    <w:p w14:paraId="39F4D632" w14:textId="2A9BDE13" w:rsidR="003815F2" w:rsidRPr="0075315F" w:rsidRDefault="003815F2" w:rsidP="005619EC">
      <w:pPr>
        <w:pStyle w:val="Heading3"/>
        <w:ind w:left="720" w:hanging="720"/>
      </w:pPr>
      <w:r w:rsidRPr="00885E13">
        <w:t xml:space="preserve">As noted in </w:t>
      </w:r>
      <w:r w:rsidRPr="00316A77">
        <w:t xml:space="preserve">Section </w:t>
      </w:r>
      <w:r w:rsidR="00B9703A">
        <w:fldChar w:fldCharType="begin"/>
      </w:r>
      <w:r w:rsidR="00B9703A">
        <w:instrText xml:space="preserve"> REF _Ref69154728 \r \h </w:instrText>
      </w:r>
      <w:r w:rsidR="00B9703A">
        <w:fldChar w:fldCharType="separate"/>
      </w:r>
      <w:r w:rsidR="00F12874">
        <w:t>7.1</w:t>
      </w:r>
      <w:r w:rsidR="00B9703A">
        <w:fldChar w:fldCharType="end"/>
      </w:r>
      <w:r w:rsidRPr="00316A77">
        <w:t>,</w:t>
      </w:r>
      <w:r w:rsidRPr="00885E13">
        <w:t xml:space="preserve"> the evaluation </w:t>
      </w:r>
      <w:r w:rsidR="00E40F3F">
        <w:t>process</w:t>
      </w:r>
      <w:r w:rsidR="005C0250">
        <w:t xml:space="preserve"> will be conducted</w:t>
      </w:r>
      <w:r w:rsidR="00E40F3F">
        <w:t xml:space="preserve"> </w:t>
      </w:r>
      <w:r w:rsidRPr="00885E13">
        <w:t>in phases.</w:t>
      </w:r>
      <w:r w:rsidR="00276620">
        <w:t xml:space="preserve"> </w:t>
      </w:r>
    </w:p>
    <w:p w14:paraId="00C9FDBB" w14:textId="656D9133" w:rsidR="003815F2" w:rsidRPr="00475DC5" w:rsidRDefault="008D0626" w:rsidP="007D5F45">
      <w:pPr>
        <w:pStyle w:val="Heading3"/>
        <w:ind w:left="720" w:hanging="720"/>
      </w:pPr>
      <w:r>
        <w:t>M</w:t>
      </w:r>
      <w:r w:rsidR="003815F2" w:rsidRPr="00E14AF1">
        <w:t xml:space="preserve">ore than one potential </w:t>
      </w:r>
      <w:r w:rsidR="00E40F3F">
        <w:t xml:space="preserve">final </w:t>
      </w:r>
      <w:r w:rsidR="003815F2" w:rsidRPr="00E14AF1">
        <w:t xml:space="preserve">selection (each a </w:t>
      </w:r>
      <w:r w:rsidR="00EE2BFE">
        <w:t>“</w:t>
      </w:r>
      <w:r w:rsidR="003815F2" w:rsidRPr="00E14AF1">
        <w:t>Fin</w:t>
      </w:r>
      <w:r w:rsidR="003815F2" w:rsidRPr="00475DC5">
        <w:t>alist</w:t>
      </w:r>
      <w:r w:rsidR="00EE2BFE">
        <w:t>”</w:t>
      </w:r>
      <w:r w:rsidR="003815F2" w:rsidRPr="00475DC5">
        <w:t xml:space="preserve">) </w:t>
      </w:r>
      <w:r w:rsidR="00C13ABD">
        <w:t xml:space="preserve">to meet the same </w:t>
      </w:r>
      <w:r w:rsidR="003A1BB0">
        <w:t>capacity</w:t>
      </w:r>
      <w:r w:rsidR="00C13ABD">
        <w:t xml:space="preserve"> </w:t>
      </w:r>
      <w:r w:rsidR="00AC0640">
        <w:t xml:space="preserve">need </w:t>
      </w:r>
      <w:r w:rsidR="003815F2" w:rsidRPr="00475DC5">
        <w:t xml:space="preserve">and may request each Finalist to submit a </w:t>
      </w:r>
      <w:r w:rsidR="00156D85">
        <w:t>“b</w:t>
      </w:r>
      <w:r w:rsidR="00156D85" w:rsidRPr="00980F91">
        <w:t xml:space="preserve">est and </w:t>
      </w:r>
      <w:r w:rsidR="00156D85">
        <w:t>f</w:t>
      </w:r>
      <w:r w:rsidR="00156D85" w:rsidRPr="00980F91">
        <w:t xml:space="preserve">inal </w:t>
      </w:r>
      <w:r w:rsidR="00156D85">
        <w:t>o</w:t>
      </w:r>
      <w:r w:rsidR="00156D85" w:rsidRPr="00980F91">
        <w:t>ffer</w:t>
      </w:r>
      <w:r w:rsidR="00156D85">
        <w:t>”</w:t>
      </w:r>
      <w:r w:rsidR="003815F2" w:rsidRPr="00475DC5">
        <w:t xml:space="preserve"> prior to making </w:t>
      </w:r>
      <w:r w:rsidR="00DA1877">
        <w:t>its</w:t>
      </w:r>
      <w:r w:rsidR="003815F2" w:rsidRPr="00475DC5">
        <w:t xml:space="preserve"> selection </w:t>
      </w:r>
      <w:r w:rsidR="00091F8F">
        <w:t>recommendation</w:t>
      </w:r>
      <w:r w:rsidR="003815F2" w:rsidRPr="00475DC5">
        <w:t xml:space="preserve">. </w:t>
      </w:r>
    </w:p>
    <w:p w14:paraId="055F8C17" w14:textId="5D8B05E9" w:rsidR="00F80B3D" w:rsidRPr="00475DC5" w:rsidRDefault="003815F2" w:rsidP="007D5F45">
      <w:pPr>
        <w:pStyle w:val="Heading3"/>
        <w:ind w:left="720" w:hanging="720"/>
      </w:pPr>
      <w:r w:rsidRPr="00475DC5">
        <w:t xml:space="preserve">After </w:t>
      </w:r>
      <w:r w:rsidR="008D0626">
        <w:t>a final selection(s)</w:t>
      </w:r>
      <w:r w:rsidRPr="00A1566D">
        <w:t xml:space="preserve"> has </w:t>
      </w:r>
      <w:r w:rsidR="008D0626">
        <w:t>been</w:t>
      </w:r>
      <w:r w:rsidRPr="00A1566D">
        <w:t xml:space="preserve"> made, </w:t>
      </w:r>
      <w:r w:rsidR="00511F44">
        <w:t>selected Respondent(s) will be notified.</w:t>
      </w:r>
      <w:r w:rsidR="00797AAC">
        <w:t xml:space="preserve"> </w:t>
      </w:r>
      <w:r w:rsidR="00511F44">
        <w:t xml:space="preserve">Each </w:t>
      </w:r>
      <w:r w:rsidR="00F80B3D">
        <w:t>Respondent</w:t>
      </w:r>
      <w:r w:rsidR="00C27D0F">
        <w:t xml:space="preserve"> will be expected to </w:t>
      </w:r>
      <w:r w:rsidR="00F80B3D">
        <w:t xml:space="preserve">submit </w:t>
      </w:r>
      <w:r w:rsidR="00DA1877">
        <w:t>its</w:t>
      </w:r>
      <w:r w:rsidR="00F80B3D">
        <w:t xml:space="preserve"> application for an interconnection request </w:t>
      </w:r>
      <w:r w:rsidR="00A23317">
        <w:t xml:space="preserve">to the NYISO </w:t>
      </w:r>
      <w:r w:rsidR="00F80B3D">
        <w:t xml:space="preserve">for </w:t>
      </w:r>
      <w:r w:rsidR="00DA1877">
        <w:t>its</w:t>
      </w:r>
      <w:r w:rsidR="00F80B3D">
        <w:t xml:space="preserve"> Project</w:t>
      </w:r>
      <w:r w:rsidR="00C27D0F">
        <w:t xml:space="preserve"> within 30 days of such </w:t>
      </w:r>
      <w:r w:rsidR="00511F44">
        <w:t>notification</w:t>
      </w:r>
      <w:r w:rsidR="00B062D8">
        <w:t>,</w:t>
      </w:r>
      <w:r w:rsidR="00A1566D">
        <w:t xml:space="preserve"> if </w:t>
      </w:r>
      <w:r w:rsidR="00E40F3F">
        <w:t>they</w:t>
      </w:r>
      <w:r w:rsidR="00A1566D">
        <w:t xml:space="preserve"> </w:t>
      </w:r>
      <w:r w:rsidR="00D3688B">
        <w:t>haven’t</w:t>
      </w:r>
      <w:r w:rsidR="00A1566D">
        <w:t xml:space="preserve"> already done so</w:t>
      </w:r>
      <w:r w:rsidR="00F80B3D">
        <w:t>.</w:t>
      </w:r>
      <w:r w:rsidR="00276620">
        <w:t xml:space="preserve"> </w:t>
      </w:r>
    </w:p>
    <w:p w14:paraId="3D8DFB63" w14:textId="2F5360F4" w:rsidR="003815F2" w:rsidRPr="00475DC5" w:rsidRDefault="003815F2" w:rsidP="007D5F45">
      <w:pPr>
        <w:pStyle w:val="Heading3"/>
        <w:ind w:left="720" w:hanging="720"/>
      </w:pPr>
      <w:r w:rsidRPr="005F65EA">
        <w:t xml:space="preserve">Following such </w:t>
      </w:r>
      <w:r w:rsidR="00F47762">
        <w:t>notification</w:t>
      </w:r>
      <w:r w:rsidRPr="005F65EA">
        <w:t>, PSE</w:t>
      </w:r>
      <w:r w:rsidRPr="00400D86">
        <w:t>G</w:t>
      </w:r>
      <w:r w:rsidR="00D53730">
        <w:t>LI</w:t>
      </w:r>
      <w:r w:rsidRPr="00400D86">
        <w:t xml:space="preserve"> and the selected Respondent(s) will </w:t>
      </w:r>
      <w:r w:rsidR="00A23317">
        <w:t xml:space="preserve">begin </w:t>
      </w:r>
      <w:r w:rsidR="00A23317" w:rsidRPr="00400D86">
        <w:t>negotiat</w:t>
      </w:r>
      <w:r w:rsidR="00A23317">
        <w:t>ions</w:t>
      </w:r>
      <w:r w:rsidR="00A23317" w:rsidRPr="00400D86">
        <w:t xml:space="preserve"> </w:t>
      </w:r>
      <w:r w:rsidR="00A23317">
        <w:t xml:space="preserve">of either the </w:t>
      </w:r>
      <w:r w:rsidR="002B3449">
        <w:t xml:space="preserve">BOT </w:t>
      </w:r>
      <w:r w:rsidR="00A23317">
        <w:t>Contract or BOOT Contract</w:t>
      </w:r>
      <w:r w:rsidR="00E40F3F">
        <w:t>,</w:t>
      </w:r>
      <w:r w:rsidR="00A23317">
        <w:t xml:space="preserve"> depending on which </w:t>
      </w:r>
      <w:r w:rsidR="00F76233">
        <w:t xml:space="preserve">contract model </w:t>
      </w:r>
      <w:r w:rsidR="00A23317">
        <w:t xml:space="preserve">was </w:t>
      </w:r>
      <w:r w:rsidR="00133C3F">
        <w:t xml:space="preserve">proposed </w:t>
      </w:r>
      <w:r w:rsidR="00A23317">
        <w:t>by the Respondent</w:t>
      </w:r>
      <w:r w:rsidR="00F76233">
        <w:t>(s)</w:t>
      </w:r>
      <w:r w:rsidR="00A23317">
        <w:t>.</w:t>
      </w:r>
      <w:r w:rsidR="00276620">
        <w:t xml:space="preserve"> </w:t>
      </w:r>
      <w:r w:rsidR="00A23317">
        <w:t xml:space="preserve">The final negotiated contract </w:t>
      </w:r>
      <w:r w:rsidRPr="00400D86">
        <w:t xml:space="preserve">shall be subject to approval by the </w:t>
      </w:r>
      <w:r w:rsidR="00C73A67">
        <w:t>LIPA Board</w:t>
      </w:r>
      <w:r w:rsidR="00F47762">
        <w:t xml:space="preserve"> for execution </w:t>
      </w:r>
      <w:r w:rsidR="006879AE">
        <w:t>upon</w:t>
      </w:r>
      <w:r w:rsidRPr="00475DC5">
        <w:t xml:space="preserve"> completion of applicable environmental reviews.</w:t>
      </w:r>
      <w:r w:rsidR="00276620">
        <w:t xml:space="preserve"> </w:t>
      </w:r>
      <w:r w:rsidRPr="00475DC5">
        <w:t xml:space="preserve">LIPA may disclose to the public the estimated total contract </w:t>
      </w:r>
      <w:r w:rsidR="00B979CE">
        <w:t>value</w:t>
      </w:r>
      <w:r w:rsidRPr="00475DC5">
        <w:t xml:space="preserve"> of any contract submitted for approval </w:t>
      </w:r>
      <w:r w:rsidR="00B979CE">
        <w:t>to</w:t>
      </w:r>
      <w:r w:rsidRPr="00475DC5">
        <w:t xml:space="preserve"> the </w:t>
      </w:r>
      <w:r w:rsidR="00C73A67">
        <w:t>LIPA Board</w:t>
      </w:r>
      <w:r w:rsidRPr="00475DC5">
        <w:t>.</w:t>
      </w:r>
      <w:r w:rsidR="00442E77">
        <w:t xml:space="preserve"> </w:t>
      </w:r>
    </w:p>
    <w:p w14:paraId="0AF1E52D" w14:textId="2716FA04" w:rsidR="00475DC5" w:rsidRPr="00475DC5" w:rsidRDefault="00475DC5" w:rsidP="007D5F45">
      <w:pPr>
        <w:pStyle w:val="Heading3"/>
        <w:ind w:left="720" w:hanging="720"/>
      </w:pPr>
      <w:r w:rsidRPr="00B474EB">
        <w:t xml:space="preserve">Once the </w:t>
      </w:r>
      <w:r w:rsidR="00C73A67">
        <w:t>LIPA Board</w:t>
      </w:r>
      <w:r w:rsidR="006A657C">
        <w:t xml:space="preserve"> </w:t>
      </w:r>
      <w:r w:rsidRPr="00B474EB">
        <w:t>a</w:t>
      </w:r>
      <w:r>
        <w:t>pprove</w:t>
      </w:r>
      <w:r w:rsidR="00FF00F8">
        <w:t>s</w:t>
      </w:r>
      <w:r w:rsidRPr="00B474EB">
        <w:t xml:space="preserve"> </w:t>
      </w:r>
      <w:r w:rsidR="00726E8C">
        <w:t xml:space="preserve">the contract for </w:t>
      </w:r>
      <w:r w:rsidRPr="00B474EB">
        <w:t xml:space="preserve">execution, </w:t>
      </w:r>
      <w:r>
        <w:t xml:space="preserve">an authorized </w:t>
      </w:r>
      <w:r w:rsidRPr="00B474EB">
        <w:t xml:space="preserve">LIPA </w:t>
      </w:r>
      <w:r>
        <w:t xml:space="preserve">officer </w:t>
      </w:r>
      <w:r w:rsidRPr="00B474EB">
        <w:t xml:space="preserve">will execute the </w:t>
      </w:r>
      <w:r w:rsidR="00D53730">
        <w:t>Energy Storage Contract</w:t>
      </w:r>
      <w:r w:rsidRPr="00B474EB">
        <w:t>.</w:t>
      </w:r>
      <w:r w:rsidR="00276620">
        <w:t xml:space="preserve"> </w:t>
      </w:r>
    </w:p>
    <w:p w14:paraId="7CF1AB83" w14:textId="79222E6D" w:rsidR="00AB05A7" w:rsidRDefault="002B5132" w:rsidP="007D5F45">
      <w:pPr>
        <w:pStyle w:val="Heading3"/>
        <w:ind w:left="720" w:hanging="720"/>
      </w:pPr>
      <w:bookmarkStart w:id="372" w:name="_Ref70610738"/>
      <w:r>
        <w:t>The</w:t>
      </w:r>
      <w:r w:rsidR="00D53730">
        <w:t xml:space="preserve"> Energy Storage Contract shall </w:t>
      </w:r>
      <w:r w:rsidR="003815F2" w:rsidRPr="00475DC5">
        <w:t>not be valid, effective</w:t>
      </w:r>
      <w:r w:rsidR="00BC265A">
        <w:t>,</w:t>
      </w:r>
      <w:r w:rsidR="00C92588">
        <w:t xml:space="preserve"> </w:t>
      </w:r>
      <w:r w:rsidR="003815F2" w:rsidRPr="00475DC5">
        <w:t xml:space="preserve">or binding until approved by the </w:t>
      </w:r>
      <w:r w:rsidR="008A4D44">
        <w:t>NYS</w:t>
      </w:r>
      <w:r w:rsidR="00475DC5">
        <w:t xml:space="preserve"> </w:t>
      </w:r>
      <w:r w:rsidR="00C92588">
        <w:t>AG</w:t>
      </w:r>
      <w:r w:rsidR="003815F2" w:rsidRPr="00475DC5">
        <w:t xml:space="preserve"> and </w:t>
      </w:r>
      <w:r w:rsidR="00C92588">
        <w:t>OSC</w:t>
      </w:r>
      <w:r w:rsidR="003815F2" w:rsidRPr="00475DC5">
        <w:t xml:space="preserve"> and filed in </w:t>
      </w:r>
      <w:r w:rsidR="00133C3F">
        <w:t>the Comptroller’s</w:t>
      </w:r>
      <w:r w:rsidR="00C92588">
        <w:t xml:space="preserve"> officer</w:t>
      </w:r>
      <w:r w:rsidR="003815F2" w:rsidRPr="00475DC5">
        <w:t xml:space="preserve">, in accordance with Section 112 of the </w:t>
      </w:r>
      <w:r w:rsidR="008A4D44">
        <w:t>NYS</w:t>
      </w:r>
      <w:r w:rsidR="003815F2" w:rsidRPr="00475DC5">
        <w:t xml:space="preserve"> Finance Law.</w:t>
      </w:r>
      <w:r w:rsidR="00276620">
        <w:t xml:space="preserve"> </w:t>
      </w:r>
      <w:r w:rsidR="003815F2" w:rsidRPr="00475DC5">
        <w:t xml:space="preserve">No payment for services </w:t>
      </w:r>
      <w:r w:rsidR="00133C3F">
        <w:t>may</w:t>
      </w:r>
      <w:r w:rsidR="003815F2" w:rsidRPr="00475DC5">
        <w:t xml:space="preserve"> be made under the</w:t>
      </w:r>
      <w:r w:rsidR="003815F2" w:rsidRPr="003815F2">
        <w:t xml:space="preserve"> </w:t>
      </w:r>
      <w:r w:rsidR="00726E8C">
        <w:t>contract</w:t>
      </w:r>
      <w:r w:rsidR="00726E8C" w:rsidRPr="003815F2">
        <w:t xml:space="preserve"> </w:t>
      </w:r>
      <w:r w:rsidR="003815F2" w:rsidRPr="003815F2">
        <w:t xml:space="preserve">until </w:t>
      </w:r>
      <w:r w:rsidR="00475DC5">
        <w:t xml:space="preserve">the required </w:t>
      </w:r>
      <w:r w:rsidR="003815F2" w:rsidRPr="003815F2">
        <w:t>approval</w:t>
      </w:r>
      <w:r w:rsidR="00475DC5">
        <w:t>s have been</w:t>
      </w:r>
      <w:r w:rsidR="003815F2" w:rsidRPr="003815F2">
        <w:t xml:space="preserve"> obtained.</w:t>
      </w:r>
      <w:bookmarkEnd w:id="372"/>
      <w:r w:rsidR="00276620">
        <w:t xml:space="preserve"> </w:t>
      </w:r>
    </w:p>
    <w:p w14:paraId="67182702" w14:textId="10938053" w:rsidR="00B474EB" w:rsidRDefault="00B474EB" w:rsidP="00FF2115">
      <w:pPr>
        <w:pStyle w:val="Heading2"/>
      </w:pPr>
      <w:bookmarkStart w:id="373" w:name="_Toc438543932"/>
      <w:bookmarkEnd w:id="369"/>
      <w:bookmarkEnd w:id="370"/>
      <w:r w:rsidRPr="00D5193E">
        <w:t>Debriefing of Unsuccessful Respondents</w:t>
      </w:r>
      <w:bookmarkEnd w:id="373"/>
    </w:p>
    <w:p w14:paraId="74F1B54E" w14:textId="7456B656" w:rsidR="00D46380" w:rsidRDefault="00D46380" w:rsidP="00D33CC6">
      <w:pPr>
        <w:pStyle w:val="Heading3"/>
        <w:ind w:left="720" w:hanging="720"/>
      </w:pPr>
      <w:r w:rsidRPr="00D46380">
        <w:t xml:space="preserve">Upon written request to the Designated Contact(s), an unsuccessful Respondent may request a debriefing. Debriefings will be scheduled after notice </w:t>
      </w:r>
      <w:r w:rsidRPr="003265FF">
        <w:t>has been provided of selection of the successful Respondent(s)</w:t>
      </w:r>
      <w:r>
        <w:t>.</w:t>
      </w:r>
    </w:p>
    <w:p w14:paraId="12C3075A" w14:textId="396EB3C1" w:rsidR="00306737" w:rsidRDefault="00D46380" w:rsidP="00D33CC6">
      <w:pPr>
        <w:pStyle w:val="Heading3"/>
        <w:ind w:left="720" w:hanging="720"/>
      </w:pPr>
      <w:r w:rsidRPr="00D46380">
        <w:t>Discussions during any such debriefing will be limited to an analysis of the evaluation of the Proposal submitted by the Respondent requesting the debriefing. Comparisons between Proposals or evaluations of the other Proposals will not be discussed.</w:t>
      </w:r>
    </w:p>
    <w:p w14:paraId="3424B4DE" w14:textId="29BE099B" w:rsidR="00306737" w:rsidRDefault="00D46380" w:rsidP="007D5F45">
      <w:pPr>
        <w:pStyle w:val="Heading3"/>
        <w:ind w:left="720" w:hanging="720"/>
      </w:pPr>
      <w:r w:rsidRPr="00D46380">
        <w:t>Debriefings may be conducted</w:t>
      </w:r>
      <w:r w:rsidR="00E33E5D">
        <w:t>,</w:t>
      </w:r>
      <w:r w:rsidRPr="00D46380">
        <w:t xml:space="preserve"> in person or by telephone, at PSEGLI</w:t>
      </w:r>
      <w:r w:rsidR="00F649D5">
        <w:t>’s</w:t>
      </w:r>
      <w:r w:rsidRPr="00D46380">
        <w:t xml:space="preserve"> </w:t>
      </w:r>
      <w:r w:rsidR="00306737">
        <w:t>discretion.</w:t>
      </w:r>
    </w:p>
    <w:p w14:paraId="6F965C8E" w14:textId="60584F45" w:rsidR="009C604A" w:rsidRPr="0064645F" w:rsidRDefault="009C604A" w:rsidP="00A55465">
      <w:pPr>
        <w:pStyle w:val="Heading1"/>
      </w:pPr>
      <w:bookmarkStart w:id="374" w:name="_Toc70678806"/>
      <w:bookmarkStart w:id="375" w:name="_Toc70678807"/>
      <w:bookmarkStart w:id="376" w:name="_Ref364694696"/>
      <w:bookmarkStart w:id="377" w:name="_Ref368049436"/>
      <w:bookmarkStart w:id="378" w:name="_Toc438197474"/>
      <w:bookmarkStart w:id="379" w:name="_Toc438543933"/>
      <w:bookmarkStart w:id="380" w:name="_Toc68026986"/>
      <w:bookmarkStart w:id="381" w:name="_Toc70678808"/>
      <w:bookmarkEnd w:id="374"/>
      <w:bookmarkEnd w:id="375"/>
      <w:r w:rsidRPr="0064645F">
        <w:lastRenderedPageBreak/>
        <w:t>Reservation of Rights</w:t>
      </w:r>
      <w:bookmarkEnd w:id="376"/>
      <w:bookmarkEnd w:id="377"/>
      <w:bookmarkEnd w:id="378"/>
      <w:bookmarkEnd w:id="379"/>
      <w:bookmarkEnd w:id="380"/>
      <w:bookmarkEnd w:id="381"/>
    </w:p>
    <w:p w14:paraId="7669B07D" w14:textId="7DE3FE10" w:rsidR="009C604A" w:rsidRPr="0064645F" w:rsidRDefault="009C604A" w:rsidP="00A55465">
      <w:pPr>
        <w:pStyle w:val="Heading2"/>
      </w:pPr>
      <w:bookmarkStart w:id="382" w:name="_Toc438197475"/>
      <w:bookmarkStart w:id="383" w:name="_Toc438543934"/>
      <w:r w:rsidRPr="0064645F">
        <w:t>General</w:t>
      </w:r>
      <w:bookmarkEnd w:id="382"/>
      <w:bookmarkEnd w:id="383"/>
    </w:p>
    <w:p w14:paraId="4FA4A3D2" w14:textId="05151E03" w:rsidR="00F139EB" w:rsidRDefault="00F139EB" w:rsidP="00D33CC6">
      <w:pPr>
        <w:pStyle w:val="Heading3"/>
        <w:ind w:left="720" w:hanging="720"/>
      </w:pPr>
      <w:bookmarkStart w:id="384" w:name="_Toc438197476"/>
      <w:r w:rsidRPr="00F139EB">
        <w:t xml:space="preserve">This RFP is issued to elicit responses to </w:t>
      </w:r>
      <w:r w:rsidR="001A1018">
        <w:t>PSEG</w:t>
      </w:r>
      <w:r w:rsidR="00D53730">
        <w:t>LI</w:t>
      </w:r>
      <w:r w:rsidR="001A1018">
        <w:t>’s</w:t>
      </w:r>
      <w:r w:rsidR="008F1732">
        <w:t>/</w:t>
      </w:r>
      <w:r w:rsidRPr="00F139EB">
        <w:t>LIPA’s inquiry and is not an offer. No contract or binding obligation on</w:t>
      </w:r>
      <w:r w:rsidR="006261D2">
        <w:t xml:space="preserve"> PSEGLI or</w:t>
      </w:r>
      <w:r w:rsidRPr="00F139EB">
        <w:t xml:space="preserve"> LIPA </w:t>
      </w:r>
      <w:r w:rsidR="00CB19A7">
        <w:t>may</w:t>
      </w:r>
      <w:r w:rsidRPr="00F139EB">
        <w:t xml:space="preserve"> be implied </w:t>
      </w:r>
      <w:r w:rsidR="00BC6F41">
        <w:t>from this RFP.</w:t>
      </w:r>
      <w:r w:rsidRPr="00F139EB">
        <w:t xml:space="preserve"> </w:t>
      </w:r>
      <w:r w:rsidR="00482EF1">
        <w:t xml:space="preserve">No </w:t>
      </w:r>
      <w:r w:rsidRPr="00F139EB">
        <w:t xml:space="preserve">contract </w:t>
      </w:r>
      <w:r w:rsidR="00482EF1">
        <w:t>will be formed b</w:t>
      </w:r>
      <w:r w:rsidR="006B2360">
        <w:t xml:space="preserve">etween </w:t>
      </w:r>
      <w:r w:rsidR="00BE57EA">
        <w:t xml:space="preserve">any Respondent and LIPA unless and until </w:t>
      </w:r>
      <w:r w:rsidR="002F01C0">
        <w:t>a</w:t>
      </w:r>
      <w:r w:rsidR="00F059CA">
        <w:t xml:space="preserve"> </w:t>
      </w:r>
      <w:r w:rsidR="00425C08">
        <w:t xml:space="preserve">written contract is </w:t>
      </w:r>
      <w:r w:rsidRPr="00F139EB">
        <w:t xml:space="preserve">executed </w:t>
      </w:r>
      <w:r w:rsidR="00425C08">
        <w:t xml:space="preserve">by </w:t>
      </w:r>
      <w:r w:rsidR="00DD78E8">
        <w:t xml:space="preserve">a selected </w:t>
      </w:r>
      <w:r w:rsidR="00E33E5D">
        <w:t xml:space="preserve">Respondent </w:t>
      </w:r>
      <w:r w:rsidR="0002054D">
        <w:t xml:space="preserve">and LIPA </w:t>
      </w:r>
      <w:r w:rsidRPr="00F139EB">
        <w:t>on the terms and conditions acceptable to LIPA</w:t>
      </w:r>
      <w:r w:rsidR="00425C08">
        <w:t xml:space="preserve"> and </w:t>
      </w:r>
      <w:r w:rsidR="00850DB5">
        <w:t xml:space="preserve">reviewed and </w:t>
      </w:r>
      <w:r w:rsidR="00425C08">
        <w:t>approved in accordance with state law</w:t>
      </w:r>
      <w:r w:rsidR="00CB19A7">
        <w:t xml:space="preserve"> (See Section </w:t>
      </w:r>
      <w:r w:rsidR="00CB19A7">
        <w:fldChar w:fldCharType="begin"/>
      </w:r>
      <w:r w:rsidR="00CB19A7">
        <w:instrText xml:space="preserve"> REF _Ref70610738 \r \h </w:instrText>
      </w:r>
      <w:r w:rsidR="00CB19A7">
        <w:fldChar w:fldCharType="separate"/>
      </w:r>
      <w:r w:rsidR="00F12874">
        <w:t>7.3.6</w:t>
      </w:r>
      <w:r w:rsidR="00CB19A7">
        <w:fldChar w:fldCharType="end"/>
      </w:r>
      <w:r w:rsidR="00CB19A7">
        <w:t>)</w:t>
      </w:r>
      <w:r w:rsidRPr="00F139EB">
        <w:t>.</w:t>
      </w:r>
      <w:bookmarkEnd w:id="384"/>
      <w:r w:rsidRPr="00F139EB">
        <w:t xml:space="preserve"> </w:t>
      </w:r>
    </w:p>
    <w:p w14:paraId="7A2D853B" w14:textId="162CFF02" w:rsidR="009C604A" w:rsidRPr="0064645F" w:rsidRDefault="009C604A" w:rsidP="007D5F45">
      <w:pPr>
        <w:pStyle w:val="Heading3"/>
        <w:ind w:left="720" w:hanging="720"/>
      </w:pPr>
      <w:bookmarkStart w:id="385" w:name="_Toc438197477"/>
      <w:r w:rsidRPr="0064645F">
        <w:t>All material submitted in response to this RFP will become property of LIPA</w:t>
      </w:r>
      <w:r w:rsidR="00E448A7">
        <w:t>, except those returned to the Respondent as described herein</w:t>
      </w:r>
      <w:r w:rsidRPr="0064645F">
        <w:t>.</w:t>
      </w:r>
      <w:bookmarkEnd w:id="385"/>
    </w:p>
    <w:p w14:paraId="3F5D0F63" w14:textId="573F9FC1" w:rsidR="009C604A" w:rsidRPr="002C763C" w:rsidRDefault="009C604A" w:rsidP="007D5F45">
      <w:pPr>
        <w:pStyle w:val="Heading3"/>
        <w:ind w:left="720" w:hanging="720"/>
      </w:pPr>
      <w:bookmarkStart w:id="386" w:name="_Toc438197478"/>
      <w:r w:rsidRPr="0064645F">
        <w:t>Following selection, a Respondent may be r</w:t>
      </w:r>
      <w:r w:rsidR="00E448A7">
        <w:t>equested</w:t>
      </w:r>
      <w:r w:rsidRPr="0064645F">
        <w:t xml:space="preserve"> to participate in negotiations and to submit price, technical</w:t>
      </w:r>
      <w:r w:rsidR="00E33E5D">
        <w:t>,</w:t>
      </w:r>
      <w:r w:rsidRPr="0064645F">
        <w:t xml:space="preserve"> or other revisions to </w:t>
      </w:r>
      <w:r w:rsidR="00DA1877">
        <w:t>its</w:t>
      </w:r>
      <w:r w:rsidRPr="0064645F">
        <w:t xml:space="preserve"> Proposal</w:t>
      </w:r>
      <w:r w:rsidR="00E33E5D">
        <w:t xml:space="preserve"> that</w:t>
      </w:r>
      <w:r w:rsidRPr="0064645F">
        <w:t xml:space="preserve"> may result from such negotiations.</w:t>
      </w:r>
      <w:bookmarkEnd w:id="386"/>
    </w:p>
    <w:p w14:paraId="7024129E" w14:textId="1944AAF2" w:rsidR="009C604A" w:rsidRPr="0064645F" w:rsidRDefault="009C604A" w:rsidP="00A55465">
      <w:pPr>
        <w:pStyle w:val="Heading2"/>
      </w:pPr>
      <w:bookmarkStart w:id="387" w:name="_Toc438197480"/>
      <w:bookmarkStart w:id="388" w:name="_Toc438543935"/>
      <w:r w:rsidRPr="0064645F">
        <w:t>Right to Reject</w:t>
      </w:r>
      <w:bookmarkEnd w:id="387"/>
      <w:bookmarkEnd w:id="388"/>
    </w:p>
    <w:p w14:paraId="32EB2671" w14:textId="496E0DBB" w:rsidR="009C604A" w:rsidRDefault="008D0539" w:rsidP="00D84831">
      <w:bookmarkStart w:id="389" w:name="_Toc438197481"/>
      <w:r>
        <w:t>Thi</w:t>
      </w:r>
      <w:r w:rsidR="009C604A" w:rsidRPr="0064645F">
        <w:t xml:space="preserve">s RFP does not commit </w:t>
      </w:r>
      <w:r w:rsidR="00EC6107">
        <w:t>PSEGLI</w:t>
      </w:r>
      <w:r w:rsidR="006261D2">
        <w:t xml:space="preserve"> or LIPA</w:t>
      </w:r>
      <w:r w:rsidR="00EC6107">
        <w:t xml:space="preserve"> </w:t>
      </w:r>
      <w:r w:rsidR="002C1558">
        <w:t>for making a selection,</w:t>
      </w:r>
      <w:r w:rsidR="002C1558" w:rsidRPr="0064645F">
        <w:t xml:space="preserve"> </w:t>
      </w:r>
      <w:r w:rsidR="009C604A" w:rsidRPr="0064645F">
        <w:t>award</w:t>
      </w:r>
      <w:r w:rsidR="004A2ED1">
        <w:t>ing</w:t>
      </w:r>
      <w:r w:rsidR="009C604A" w:rsidRPr="0064645F">
        <w:t xml:space="preserve"> a contract, pay</w:t>
      </w:r>
      <w:r w:rsidR="00A739B5">
        <w:t>ing</w:t>
      </w:r>
      <w:r w:rsidR="009C604A" w:rsidRPr="0064645F">
        <w:t xml:space="preserve"> any costs associated with the preparation of a </w:t>
      </w:r>
      <w:r w:rsidR="00920F4E">
        <w:t>Proposal</w:t>
      </w:r>
      <w:r w:rsidR="009C604A" w:rsidRPr="0064645F">
        <w:t>, or procur</w:t>
      </w:r>
      <w:r w:rsidR="00252777">
        <w:t>ing</w:t>
      </w:r>
      <w:r w:rsidR="009C604A" w:rsidRPr="0064645F">
        <w:t xml:space="preserve"> or contract</w:t>
      </w:r>
      <w:r w:rsidR="00252777">
        <w:t>ing</w:t>
      </w:r>
      <w:r w:rsidR="009C604A" w:rsidRPr="0064645F">
        <w:t xml:space="preserve"> for any </w:t>
      </w:r>
      <w:r w:rsidR="00E33E5D">
        <w:t>P</w:t>
      </w:r>
      <w:r w:rsidR="009C604A" w:rsidRPr="0064645F">
        <w:t>roject whatsoever.</w:t>
      </w:r>
      <w:r w:rsidR="00EA49DC">
        <w:t xml:space="preserve"> </w:t>
      </w:r>
      <w:r w:rsidR="00D53730">
        <w:t>PSEGLI</w:t>
      </w:r>
      <w:r w:rsidR="00046DD3">
        <w:t xml:space="preserve"> or </w:t>
      </w:r>
      <w:r w:rsidR="009C604A" w:rsidRPr="0064645F">
        <w:t>LIPA</w:t>
      </w:r>
      <w:r w:rsidR="004A2ED1">
        <w:t xml:space="preserve">, based on consultation with </w:t>
      </w:r>
      <w:r w:rsidR="00D53730">
        <w:t>PSEGLI</w:t>
      </w:r>
      <w:r w:rsidR="00091F70">
        <w:t>,</w:t>
      </w:r>
      <w:r w:rsidR="009C604A" w:rsidRPr="0064645F">
        <w:t xml:space="preserve"> reserves the right, in </w:t>
      </w:r>
      <w:r w:rsidR="00DA1877">
        <w:t>its</w:t>
      </w:r>
      <w:r w:rsidR="009C604A" w:rsidRPr="0064645F">
        <w:t xml:space="preserve"> discretion, to accept or reject any or all responses to this RFP, to negotiate with any and all Respondents being selected for award, or to cancel this RFP in whole or in part and to pursue other resource alternatives</w:t>
      </w:r>
      <w:r w:rsidR="006261D2">
        <w:t>,</w:t>
      </w:r>
      <w:r w:rsidR="009C604A" w:rsidRPr="0064645F">
        <w:t xml:space="preserve"> which may include negotiating with entities that were not Respondents.</w:t>
      </w:r>
      <w:bookmarkEnd w:id="389"/>
    </w:p>
    <w:p w14:paraId="022E9E63" w14:textId="589B0D68" w:rsidR="005239BE" w:rsidRPr="00885E13" w:rsidRDefault="005239BE" w:rsidP="00A55465">
      <w:pPr>
        <w:pStyle w:val="Heading2"/>
      </w:pPr>
      <w:r w:rsidRPr="005B6A43">
        <w:t>Right to Bifurcate Proposal Selection</w:t>
      </w:r>
    </w:p>
    <w:p w14:paraId="517EED91" w14:textId="2C0BDAC3" w:rsidR="005239BE" w:rsidRPr="005239BE" w:rsidRDefault="005239BE" w:rsidP="00D84831">
      <w:r w:rsidRPr="005239BE">
        <w:t>This RFP does not commit PSEG</w:t>
      </w:r>
      <w:r w:rsidR="00963099">
        <w:t>LI</w:t>
      </w:r>
      <w:r w:rsidR="006261D2">
        <w:t xml:space="preserve"> or LIPA</w:t>
      </w:r>
      <w:r w:rsidRPr="005239BE">
        <w:t xml:space="preserve"> to mak</w:t>
      </w:r>
      <w:r w:rsidR="00367BD1">
        <w:t>ing</w:t>
      </w:r>
      <w:r w:rsidRPr="005239BE">
        <w:t xml:space="preserve"> a</w:t>
      </w:r>
      <w:r w:rsidR="00B24F4A">
        <w:t>ll</w:t>
      </w:r>
      <w:r w:rsidRPr="005239BE">
        <w:t xml:space="preserve"> selection</w:t>
      </w:r>
      <w:r w:rsidR="00B24F4A">
        <w:t>s</w:t>
      </w:r>
      <w:r w:rsidRPr="005239BE">
        <w:t xml:space="preserve"> or award</w:t>
      </w:r>
      <w:r w:rsidR="00367BD1">
        <w:t>ing</w:t>
      </w:r>
      <w:r w:rsidRPr="005239BE">
        <w:t xml:space="preserve"> a</w:t>
      </w:r>
      <w:r w:rsidR="00B24F4A">
        <w:t>ll</w:t>
      </w:r>
      <w:r w:rsidRPr="005239BE">
        <w:t xml:space="preserve"> contract</w:t>
      </w:r>
      <w:r w:rsidR="00B24F4A">
        <w:t>s</w:t>
      </w:r>
      <w:r w:rsidRPr="005239BE">
        <w:t xml:space="preserve"> to Respondents at the same time.</w:t>
      </w:r>
      <w:r w:rsidR="00276620">
        <w:t xml:space="preserve"> </w:t>
      </w:r>
    </w:p>
    <w:p w14:paraId="0D6CB6F6" w14:textId="5DD289BE" w:rsidR="009C604A" w:rsidRPr="002577A1" w:rsidRDefault="009C604A" w:rsidP="00A55465">
      <w:pPr>
        <w:pStyle w:val="Heading2"/>
      </w:pPr>
      <w:bookmarkStart w:id="390" w:name="_Toc368481597"/>
      <w:bookmarkStart w:id="391" w:name="_Toc369090393"/>
      <w:bookmarkStart w:id="392" w:name="_Toc369773620"/>
      <w:bookmarkStart w:id="393" w:name="_Toc438197482"/>
      <w:bookmarkStart w:id="394" w:name="_Toc438543936"/>
      <w:r w:rsidRPr="002577A1">
        <w:t>Limitations</w:t>
      </w:r>
      <w:bookmarkEnd w:id="390"/>
      <w:bookmarkEnd w:id="391"/>
      <w:bookmarkEnd w:id="392"/>
      <w:bookmarkEnd w:id="393"/>
      <w:r w:rsidR="00A4378F">
        <w:t xml:space="preserve"> on Changes</w:t>
      </w:r>
      <w:bookmarkEnd w:id="394"/>
    </w:p>
    <w:p w14:paraId="28BC15CE" w14:textId="258BC52E" w:rsidR="003426AE" w:rsidRPr="00AC6242" w:rsidRDefault="003426AE" w:rsidP="007D5F45">
      <w:pPr>
        <w:pStyle w:val="Heading3"/>
        <w:ind w:left="720" w:hanging="720"/>
      </w:pPr>
      <w:bookmarkStart w:id="395" w:name="_Toc438197483"/>
      <w:bookmarkStart w:id="396" w:name="_Toc438197484"/>
      <w:r>
        <w:t xml:space="preserve">A </w:t>
      </w:r>
      <w:r w:rsidRPr="0064645F">
        <w:t xml:space="preserve">Respondent may be requested to clarify information in </w:t>
      </w:r>
      <w:r w:rsidR="00DA1877">
        <w:t>its</w:t>
      </w:r>
      <w:r w:rsidRPr="0064645F">
        <w:t xml:space="preserve"> </w:t>
      </w:r>
      <w:r>
        <w:t>Proposal(s)</w:t>
      </w:r>
      <w:r w:rsidRPr="0064645F">
        <w:t xml:space="preserve">, but they may not alter </w:t>
      </w:r>
      <w:r w:rsidR="00DA1877">
        <w:t>its</w:t>
      </w:r>
      <w:r w:rsidRPr="0064645F">
        <w:t xml:space="preserve"> </w:t>
      </w:r>
      <w:r>
        <w:t>Proposal(</w:t>
      </w:r>
      <w:r w:rsidRPr="0064645F">
        <w:t>s</w:t>
      </w:r>
      <w:r>
        <w:t>)</w:t>
      </w:r>
      <w:r w:rsidRPr="0064645F">
        <w:t xml:space="preserve"> or otherwise submit any additional information after the </w:t>
      </w:r>
      <w:r w:rsidRPr="00332874">
        <w:t>Proposal Submittal Deadline</w:t>
      </w:r>
      <w:r>
        <w:t xml:space="preserve">, except as permitted under Section 8.4.2. </w:t>
      </w:r>
      <w:r w:rsidRPr="004C4C0B">
        <w:rPr>
          <w:szCs w:val="22"/>
        </w:rPr>
        <w:t xml:space="preserve"> </w:t>
      </w:r>
      <w:r>
        <w:rPr>
          <w:szCs w:val="22"/>
        </w:rPr>
        <w:t>Prohibited</w:t>
      </w:r>
      <w:r w:rsidRPr="008D0539">
        <w:rPr>
          <w:szCs w:val="22"/>
        </w:rPr>
        <w:t xml:space="preserve"> </w:t>
      </w:r>
      <w:r>
        <w:rPr>
          <w:szCs w:val="22"/>
        </w:rPr>
        <w:t>c</w:t>
      </w:r>
      <w:r w:rsidRPr="008D0539">
        <w:rPr>
          <w:szCs w:val="22"/>
        </w:rPr>
        <w:t>hanges include</w:t>
      </w:r>
      <w:r>
        <w:rPr>
          <w:szCs w:val="22"/>
        </w:rPr>
        <w:t xml:space="preserve"> </w:t>
      </w:r>
      <w:r w:rsidRPr="008D0539">
        <w:rPr>
          <w:szCs w:val="22"/>
        </w:rPr>
        <w:t xml:space="preserve">pricing increases, changes in the electrical output of a proposed </w:t>
      </w:r>
      <w:r>
        <w:rPr>
          <w:szCs w:val="22"/>
        </w:rPr>
        <w:t>P</w:t>
      </w:r>
      <w:r w:rsidRPr="008D0539">
        <w:rPr>
          <w:szCs w:val="22"/>
        </w:rPr>
        <w:t>roject</w:t>
      </w:r>
      <w:r>
        <w:rPr>
          <w:szCs w:val="22"/>
        </w:rPr>
        <w:t>,</w:t>
      </w:r>
      <w:r w:rsidRPr="008D0539">
        <w:rPr>
          <w:szCs w:val="22"/>
        </w:rPr>
        <w:t xml:space="preserve"> and significant changes in the design of a </w:t>
      </w:r>
      <w:r>
        <w:rPr>
          <w:szCs w:val="22"/>
        </w:rPr>
        <w:t>P</w:t>
      </w:r>
      <w:r w:rsidRPr="008D0539">
        <w:rPr>
          <w:szCs w:val="22"/>
        </w:rPr>
        <w:t xml:space="preserve">roject (such as change in the manufacturer of electrical equipment </w:t>
      </w:r>
      <w:r>
        <w:rPr>
          <w:szCs w:val="22"/>
        </w:rPr>
        <w:t xml:space="preserve">that </w:t>
      </w:r>
      <w:r w:rsidRPr="008D0539">
        <w:rPr>
          <w:szCs w:val="22"/>
        </w:rPr>
        <w:t>result</w:t>
      </w:r>
      <w:r>
        <w:rPr>
          <w:szCs w:val="22"/>
        </w:rPr>
        <w:t>s</w:t>
      </w:r>
      <w:r w:rsidRPr="008D0539">
        <w:rPr>
          <w:szCs w:val="22"/>
        </w:rPr>
        <w:t xml:space="preserve"> in different operating characteristics)</w:t>
      </w:r>
      <w:r w:rsidRPr="00AA2CE8">
        <w:t>.</w:t>
      </w:r>
    </w:p>
    <w:p w14:paraId="529D41FF" w14:textId="77777777" w:rsidR="003426AE" w:rsidRPr="00A4378F" w:rsidRDefault="003426AE" w:rsidP="007D5F45">
      <w:pPr>
        <w:pStyle w:val="Heading3"/>
        <w:ind w:left="720" w:hanging="720"/>
      </w:pPr>
      <w:r>
        <w:t>The following changes are allowed after the Proposal Submission Deadline:</w:t>
      </w:r>
    </w:p>
    <w:p w14:paraId="75F9BC62" w14:textId="7E183672" w:rsidR="003426AE" w:rsidRDefault="003426AE" w:rsidP="007D5F45">
      <w:pPr>
        <w:pStyle w:val="NormalBullets"/>
        <w:tabs>
          <w:tab w:val="clear" w:pos="1368"/>
          <w:tab w:val="num" w:pos="1530"/>
        </w:tabs>
        <w:ind w:left="1440" w:hanging="450"/>
      </w:pPr>
      <w:r w:rsidRPr="008D0539">
        <w:lastRenderedPageBreak/>
        <w:t xml:space="preserve">During the latter stages of </w:t>
      </w:r>
      <w:r>
        <w:t>the evaluation, PSEGLI</w:t>
      </w:r>
      <w:r w:rsidRPr="008D0539">
        <w:t xml:space="preserve"> may </w:t>
      </w:r>
      <w:r>
        <w:t>request</w:t>
      </w:r>
      <w:r w:rsidRPr="008D0539">
        <w:t xml:space="preserve"> </w:t>
      </w:r>
      <w:r>
        <w:t>all short-listed</w:t>
      </w:r>
      <w:r w:rsidRPr="008D0539">
        <w:t xml:space="preserve"> </w:t>
      </w:r>
      <w:r>
        <w:t>Respondents</w:t>
      </w:r>
      <w:r w:rsidRPr="008D0539">
        <w:t xml:space="preserve"> to provide a </w:t>
      </w:r>
      <w:r>
        <w:t>“best and final offer,” which may</w:t>
      </w:r>
      <w:r w:rsidRPr="008D0539">
        <w:t xml:space="preserve"> </w:t>
      </w:r>
      <w:r>
        <w:t xml:space="preserve">involve one or more </w:t>
      </w:r>
      <w:r w:rsidRPr="008D0539">
        <w:t xml:space="preserve">enhancements to </w:t>
      </w:r>
      <w:r w:rsidR="00DA1877">
        <w:t>its</w:t>
      </w:r>
      <w:r w:rsidRPr="008D0539">
        <w:t xml:space="preserve"> </w:t>
      </w:r>
      <w:r>
        <w:t>Proposal</w:t>
      </w:r>
      <w:r w:rsidRPr="008D0539">
        <w:t>s</w:t>
      </w:r>
      <w:r>
        <w:t>, including changes that provide greater benefits or lower cost to LIPA customers</w:t>
      </w:r>
      <w:r w:rsidRPr="008D0539">
        <w:t xml:space="preserve">. </w:t>
      </w:r>
    </w:p>
    <w:p w14:paraId="08BCF943" w14:textId="77777777" w:rsidR="003426AE" w:rsidRDefault="003426AE" w:rsidP="007D5F45">
      <w:pPr>
        <w:pStyle w:val="NormalBullets"/>
        <w:tabs>
          <w:tab w:val="clear" w:pos="1368"/>
          <w:tab w:val="num" w:pos="1530"/>
        </w:tabs>
        <w:ind w:left="1440" w:hanging="450"/>
      </w:pPr>
      <w:r>
        <w:t xml:space="preserve">PSEGLI </w:t>
      </w:r>
      <w:r w:rsidRPr="008D0539">
        <w:t xml:space="preserve">may </w:t>
      </w:r>
      <w:r>
        <w:t>determine that it is</w:t>
      </w:r>
      <w:r w:rsidRPr="008D0539">
        <w:t xml:space="preserve"> beneficial for </w:t>
      </w:r>
      <w:r>
        <w:t xml:space="preserve">a </w:t>
      </w:r>
      <w:r w:rsidRPr="008D0539">
        <w:t xml:space="preserve">proposed </w:t>
      </w:r>
      <w:r>
        <w:t>P</w:t>
      </w:r>
      <w:r w:rsidRPr="008D0539">
        <w:t xml:space="preserve">roject to be interconnected to </w:t>
      </w:r>
      <w:r>
        <w:t xml:space="preserve">a different location than identified in the Proposal. </w:t>
      </w:r>
      <w:r w:rsidRPr="008D0539">
        <w:t>This may be due to overloading of a given substation or system upgrade cost considerations. In this case</w:t>
      </w:r>
      <w:r>
        <w:t>,</w:t>
      </w:r>
      <w:r w:rsidRPr="008D0539">
        <w:t xml:space="preserve"> the cost </w:t>
      </w:r>
      <w:r>
        <w:t>difference</w:t>
      </w:r>
      <w:r w:rsidRPr="008D0539">
        <w:t xml:space="preserve"> between the proposed </w:t>
      </w:r>
      <w:r>
        <w:t>interconnection</w:t>
      </w:r>
      <w:r w:rsidRPr="008D0539">
        <w:t xml:space="preserve"> and the </w:t>
      </w:r>
      <w:r>
        <w:t>preferred interconnection may be reflected in the Proposal pricing.</w:t>
      </w:r>
    </w:p>
    <w:p w14:paraId="54B323FB" w14:textId="5A193A76" w:rsidR="003426AE" w:rsidRPr="00C240FA" w:rsidRDefault="003426AE" w:rsidP="007D5F45">
      <w:pPr>
        <w:pStyle w:val="NormalBullets"/>
        <w:tabs>
          <w:tab w:val="clear" w:pos="1368"/>
          <w:tab w:val="num" w:pos="1530"/>
        </w:tabs>
        <w:ind w:left="1440" w:hanging="450"/>
      </w:pPr>
      <w:r>
        <w:t>Respondent</w:t>
      </w:r>
      <w:r w:rsidRPr="00C240FA">
        <w:t xml:space="preserve">s may need to relocate </w:t>
      </w:r>
      <w:r w:rsidR="00DA1877">
        <w:t>its</w:t>
      </w:r>
      <w:r w:rsidRPr="00C240FA">
        <w:t xml:space="preserve"> site boundaries due to unforeseen circumstances.</w:t>
      </w:r>
      <w:r>
        <w:t xml:space="preserve"> </w:t>
      </w:r>
      <w:r w:rsidRPr="00C240FA">
        <w:t xml:space="preserve">This site relocation may be deemed to be a </w:t>
      </w:r>
      <w:r w:rsidR="00377E51">
        <w:t>m</w:t>
      </w:r>
      <w:r>
        <w:t>aterial</w:t>
      </w:r>
      <w:r w:rsidR="00377E51">
        <w:t xml:space="preserve"> c</w:t>
      </w:r>
      <w:r>
        <w:t xml:space="preserve">hange or a </w:t>
      </w:r>
      <w:r w:rsidRPr="00C240FA">
        <w:t>non</w:t>
      </w:r>
      <w:r>
        <w:noBreakHyphen/>
      </w:r>
      <w:r w:rsidR="00377E51">
        <w:t>m</w:t>
      </w:r>
      <w:r w:rsidRPr="00C240FA">
        <w:t xml:space="preserve">aterial </w:t>
      </w:r>
      <w:r w:rsidR="00377E51">
        <w:t>c</w:t>
      </w:r>
      <w:r w:rsidRPr="00C240FA">
        <w:t xml:space="preserve">hange </w:t>
      </w:r>
      <w:r>
        <w:t>depending</w:t>
      </w:r>
      <w:r w:rsidRPr="00C240FA">
        <w:t xml:space="preserve"> on the documented and verifiable reasons </w:t>
      </w:r>
      <w:r>
        <w:t xml:space="preserve">presented </w:t>
      </w:r>
      <w:r w:rsidRPr="00C240FA">
        <w:t xml:space="preserve">for this change. </w:t>
      </w:r>
      <w:r>
        <w:t>PSEGLI</w:t>
      </w:r>
      <w:r w:rsidRPr="00C240FA">
        <w:t xml:space="preserve"> reserves the right to </w:t>
      </w:r>
      <w:r w:rsidR="008E3DD5" w:rsidRPr="00C240FA">
        <w:t>decide</w:t>
      </w:r>
      <w:r>
        <w:t xml:space="preserve"> as to materiality</w:t>
      </w:r>
      <w:r w:rsidRPr="00C240FA">
        <w:t>.</w:t>
      </w:r>
    </w:p>
    <w:p w14:paraId="77782733" w14:textId="14E49ED5" w:rsidR="003426AE" w:rsidRDefault="003426AE" w:rsidP="007D5F45">
      <w:pPr>
        <w:pStyle w:val="Heading3"/>
        <w:ind w:left="720" w:hanging="720"/>
      </w:pPr>
      <w:r>
        <w:t>PSEGLI has end</w:t>
      </w:r>
      <w:r w:rsidRPr="0064645F">
        <w:t xml:space="preserve">eavored to supply useful information in this RFP and the associated </w:t>
      </w:r>
      <w:r>
        <w:t>RFP W</w:t>
      </w:r>
      <w:r w:rsidRPr="0064645F">
        <w:t>ebsite</w:t>
      </w:r>
      <w:r>
        <w:t xml:space="preserve">. However, </w:t>
      </w:r>
      <w:r w:rsidRPr="0064645F">
        <w:t>no representation or warranty, express or implied</w:t>
      </w:r>
      <w:r>
        <w:t xml:space="preserve"> is made</w:t>
      </w:r>
      <w:r w:rsidRPr="0064645F">
        <w:t xml:space="preserve"> as to the accuracy or completeness of any information contained herein or otherwise provided to any Respondent by or on behalf of </w:t>
      </w:r>
      <w:r>
        <w:t>PSEGLI</w:t>
      </w:r>
      <w:r w:rsidRPr="0064645F">
        <w:t>.</w:t>
      </w:r>
      <w:r>
        <w:t xml:space="preserve"> </w:t>
      </w:r>
      <w:r w:rsidRPr="0064645F">
        <w:t xml:space="preserve">Respondents are encouraged to conduct </w:t>
      </w:r>
      <w:r w:rsidR="00DA1877">
        <w:t>its</w:t>
      </w:r>
      <w:r w:rsidRPr="0064645F">
        <w:t xml:space="preserve"> own investigation and analysis of any and all information contained herein or otherwise provided</w:t>
      </w:r>
      <w:r>
        <w:t>.</w:t>
      </w:r>
    </w:p>
    <w:p w14:paraId="151F9922" w14:textId="77777777" w:rsidR="00366061" w:rsidRDefault="00366061">
      <w:pPr>
        <w:spacing w:before="0" w:line="240" w:lineRule="auto"/>
        <w:rPr>
          <w:rFonts w:ascii="Arial" w:hAnsi="Arial" w:cs="Arial"/>
        </w:rPr>
      </w:pPr>
      <w:bookmarkStart w:id="397" w:name="_Ref368041202"/>
      <w:bookmarkStart w:id="398" w:name="_Toc438197485"/>
      <w:bookmarkEnd w:id="24"/>
      <w:bookmarkEnd w:id="25"/>
      <w:bookmarkEnd w:id="26"/>
      <w:bookmarkEnd w:id="27"/>
      <w:bookmarkEnd w:id="28"/>
      <w:bookmarkEnd w:id="29"/>
      <w:bookmarkEnd w:id="30"/>
      <w:bookmarkEnd w:id="31"/>
      <w:bookmarkEnd w:id="32"/>
      <w:bookmarkEnd w:id="395"/>
      <w:bookmarkEnd w:id="396"/>
      <w:r>
        <w:br w:type="page"/>
      </w:r>
    </w:p>
    <w:p w14:paraId="1EC5FDBA" w14:textId="160AA2C1" w:rsidR="0027769B" w:rsidRPr="0027769B" w:rsidRDefault="00DC2F35" w:rsidP="00A55465">
      <w:pPr>
        <w:pStyle w:val="Heading1"/>
      </w:pPr>
      <w:bookmarkStart w:id="399" w:name="_Toc438543937"/>
      <w:bookmarkStart w:id="400" w:name="_Toc68026987"/>
      <w:bookmarkStart w:id="401" w:name="_Ref69133922"/>
      <w:bookmarkStart w:id="402" w:name="_Ref69134184"/>
      <w:bookmarkStart w:id="403" w:name="_Ref69134328"/>
      <w:bookmarkStart w:id="404" w:name="_Toc70678809"/>
      <w:r>
        <w:lastRenderedPageBreak/>
        <w:t>MWBE</w:t>
      </w:r>
      <w:r w:rsidR="009C604A" w:rsidRPr="0064645F">
        <w:t xml:space="preserve"> Participation</w:t>
      </w:r>
      <w:bookmarkEnd w:id="397"/>
      <w:r w:rsidR="008F1732">
        <w:t>/</w:t>
      </w:r>
      <w:r w:rsidR="009C604A" w:rsidRPr="0064645F">
        <w:t>Equal Employment Opportunity</w:t>
      </w:r>
      <w:bookmarkEnd w:id="398"/>
      <w:bookmarkEnd w:id="399"/>
      <w:bookmarkEnd w:id="400"/>
      <w:bookmarkEnd w:id="401"/>
      <w:bookmarkEnd w:id="402"/>
      <w:bookmarkEnd w:id="403"/>
      <w:bookmarkEnd w:id="404"/>
    </w:p>
    <w:p w14:paraId="2CA398D2" w14:textId="639593EB" w:rsidR="0027769B" w:rsidRPr="0027769B" w:rsidRDefault="009C604A" w:rsidP="00A55465">
      <w:pPr>
        <w:pStyle w:val="Heading2"/>
      </w:pPr>
      <w:bookmarkStart w:id="405" w:name="_Toc421179386"/>
      <w:bookmarkStart w:id="406" w:name="_Toc438197486"/>
      <w:bookmarkStart w:id="407" w:name="_Toc438543938"/>
      <w:r w:rsidRPr="00AC14F0">
        <w:t xml:space="preserve">NYS </w:t>
      </w:r>
      <w:r w:rsidR="00DC2F35">
        <w:t>MWBE</w:t>
      </w:r>
      <w:r w:rsidRPr="00AC14F0">
        <w:t xml:space="preserve"> Participation</w:t>
      </w:r>
      <w:r w:rsidR="008F1732">
        <w:t>/</w:t>
      </w:r>
      <w:r w:rsidRPr="00AC14F0">
        <w:t>Equal Employment Opportunity</w:t>
      </w:r>
      <w:bookmarkEnd w:id="405"/>
      <w:bookmarkEnd w:id="406"/>
      <w:bookmarkEnd w:id="407"/>
    </w:p>
    <w:p w14:paraId="1B2A785F" w14:textId="697E7F75" w:rsidR="009C604A" w:rsidRPr="008F7E4C" w:rsidRDefault="00D53730" w:rsidP="008E3DD5">
      <w:pPr>
        <w:pStyle w:val="Heading3"/>
        <w:ind w:left="720" w:hanging="720"/>
      </w:pPr>
      <w:bookmarkStart w:id="408" w:name="_Toc438197487"/>
      <w:r>
        <w:t>PSEGLI</w:t>
      </w:r>
      <w:r w:rsidR="00DC2D16">
        <w:t xml:space="preserve"> and LIPA</w:t>
      </w:r>
      <w:r w:rsidR="009C604A" w:rsidRPr="00E577D5">
        <w:t xml:space="preserve"> are committed to</w:t>
      </w:r>
      <w:r w:rsidR="0027769B" w:rsidRPr="00E577D5">
        <w:t xml:space="preserve"> diversity and equal employment</w:t>
      </w:r>
      <w:r w:rsidR="004A2ED1">
        <w:t xml:space="preserve"> </w:t>
      </w:r>
      <w:r w:rsidR="009C604A" w:rsidRPr="00E577D5">
        <w:t xml:space="preserve">opportunities among </w:t>
      </w:r>
      <w:r w:rsidR="00DA1877">
        <w:t>its</w:t>
      </w:r>
      <w:r w:rsidR="009C604A" w:rsidRPr="00E577D5">
        <w:t xml:space="preserve"> contractors</w:t>
      </w:r>
      <w:r w:rsidR="009C604A" w:rsidRPr="005C6D07">
        <w:t xml:space="preserve"> </w:t>
      </w:r>
      <w:r w:rsidR="004A2ED1">
        <w:t xml:space="preserve">and </w:t>
      </w:r>
      <w:r w:rsidR="009C604A" w:rsidRPr="00E577D5">
        <w:t>en</w:t>
      </w:r>
      <w:r w:rsidR="009C604A" w:rsidRPr="00415B40">
        <w:t xml:space="preserve">courage all firms, including firms that are </w:t>
      </w:r>
      <w:r w:rsidR="00DC2F35">
        <w:t>MWBE</w:t>
      </w:r>
      <w:r w:rsidR="009C604A" w:rsidRPr="00415B40">
        <w:t xml:space="preserve"> certified, to submit </w:t>
      </w:r>
      <w:r w:rsidR="00920F4E">
        <w:t>Proposal</w:t>
      </w:r>
      <w:r w:rsidR="009C604A" w:rsidRPr="00415B40">
        <w:t>s in response to this RFP.</w:t>
      </w:r>
      <w:r w:rsidR="00EA49DC" w:rsidRPr="00415B40">
        <w:t xml:space="preserve"> </w:t>
      </w:r>
      <w:r w:rsidR="009C604A" w:rsidRPr="005C6D07">
        <w:t xml:space="preserve">All certified </w:t>
      </w:r>
      <w:r w:rsidR="00DC2F35">
        <w:t>MWBE</w:t>
      </w:r>
      <w:r w:rsidR="009C604A" w:rsidRPr="005C6D07">
        <w:t xml:space="preserve"> firms submitting </w:t>
      </w:r>
      <w:r w:rsidR="00920F4E">
        <w:t>Proposal</w:t>
      </w:r>
      <w:r w:rsidR="009C604A" w:rsidRPr="005C6D07">
        <w:t>s to this RFP should be registered as such with the NYS Department of Economic Development.</w:t>
      </w:r>
      <w:r w:rsidR="00EA49DC" w:rsidRPr="008F7E4C">
        <w:t xml:space="preserve"> </w:t>
      </w:r>
      <w:r w:rsidR="009C604A" w:rsidRPr="008F7E4C">
        <w:t>Firms that are not certified but have applied for certification shall provide evidence of filing, including filing date.</w:t>
      </w:r>
      <w:bookmarkEnd w:id="408"/>
    </w:p>
    <w:p w14:paraId="4758A44F" w14:textId="7FE60C38" w:rsidR="0027769B" w:rsidRDefault="009C604A" w:rsidP="007D5F45">
      <w:pPr>
        <w:pStyle w:val="Heading3"/>
        <w:ind w:left="720" w:hanging="720"/>
      </w:pPr>
      <w:bookmarkStart w:id="409" w:name="_Toc438197488"/>
      <w:r w:rsidRPr="0027769B">
        <w:t xml:space="preserve">For purposes of this solicitation, </w:t>
      </w:r>
      <w:r w:rsidR="00D53730">
        <w:t>PSEGLI</w:t>
      </w:r>
      <w:r w:rsidRPr="0027769B">
        <w:t xml:space="preserve"> </w:t>
      </w:r>
      <w:r w:rsidR="00DC2D16">
        <w:t xml:space="preserve">and LIPA </w:t>
      </w:r>
      <w:r w:rsidRPr="0027769B">
        <w:t xml:space="preserve">hereby establish an overall subcontracting goal of </w:t>
      </w:r>
      <w:r w:rsidR="00B334BC" w:rsidRPr="00B87D11">
        <w:t>30</w:t>
      </w:r>
      <w:r w:rsidRPr="0027769B">
        <w:t xml:space="preserve">% </w:t>
      </w:r>
      <w:r w:rsidR="008B5ECD">
        <w:t>(</w:t>
      </w:r>
      <w:r w:rsidR="00B334BC" w:rsidRPr="00B87D11">
        <w:t>15</w:t>
      </w:r>
      <w:r w:rsidRPr="0027769B">
        <w:t xml:space="preserve">% for </w:t>
      </w:r>
      <w:r w:rsidR="00635D33">
        <w:t>MBE</w:t>
      </w:r>
      <w:r w:rsidRPr="0027769B">
        <w:t xml:space="preserve"> participation and </w:t>
      </w:r>
      <w:r w:rsidR="00B334BC" w:rsidRPr="00B87D11">
        <w:t>15</w:t>
      </w:r>
      <w:r w:rsidRPr="0027769B">
        <w:t xml:space="preserve">% for </w:t>
      </w:r>
      <w:r w:rsidR="00635D33">
        <w:t>WBE</w:t>
      </w:r>
      <w:r w:rsidRPr="0027769B">
        <w:t xml:space="preserve"> participation).</w:t>
      </w:r>
      <w:bookmarkEnd w:id="409"/>
      <w:r w:rsidR="00EA49DC" w:rsidRPr="0027769B">
        <w:t xml:space="preserve"> </w:t>
      </w:r>
    </w:p>
    <w:p w14:paraId="2EA455B3" w14:textId="2B64BD27" w:rsidR="0027769B" w:rsidRDefault="00CD5887" w:rsidP="007D5F45">
      <w:pPr>
        <w:pStyle w:val="Heading3"/>
        <w:ind w:left="720" w:hanging="720"/>
      </w:pPr>
      <w:bookmarkStart w:id="410" w:name="_Toc438197489"/>
      <w:r>
        <w:t xml:space="preserve">The </w:t>
      </w:r>
      <w:r w:rsidR="009C604A" w:rsidRPr="0027769B">
        <w:t xml:space="preserve">Respondent shall include </w:t>
      </w:r>
      <w:r w:rsidR="00DA1877">
        <w:t>its</w:t>
      </w:r>
      <w:r w:rsidR="009C604A" w:rsidRPr="0027769B">
        <w:t xml:space="preserve"> MBE and WBE</w:t>
      </w:r>
      <w:r w:rsidR="00CC6DBC">
        <w:t xml:space="preserve"> </w:t>
      </w:r>
      <w:r w:rsidR="009C604A" w:rsidRPr="0027769B">
        <w:t xml:space="preserve">proposal data, including a utilization plan detailing how the </w:t>
      </w:r>
      <w:r w:rsidR="00B334BC" w:rsidRPr="00B87D11">
        <w:t>15</w:t>
      </w:r>
      <w:r w:rsidR="009C604A" w:rsidRPr="0027769B">
        <w:t xml:space="preserve">% MBE and </w:t>
      </w:r>
      <w:r w:rsidR="00B334BC" w:rsidRPr="00B87D11">
        <w:t>15</w:t>
      </w:r>
      <w:r w:rsidR="009C604A" w:rsidRPr="0027769B">
        <w:t>% WBE participation goals will be met</w:t>
      </w:r>
      <w:r w:rsidR="00DC2D16">
        <w:t>,</w:t>
      </w:r>
      <w:r w:rsidR="009C604A" w:rsidRPr="0027769B">
        <w:t xml:space="preserve"> and include the names of MBE</w:t>
      </w:r>
      <w:r w:rsidR="008F1732">
        <w:t>/</w:t>
      </w:r>
      <w:r w:rsidR="009C604A" w:rsidRPr="0027769B">
        <w:t>WBE firms to be utilized.</w:t>
      </w:r>
      <w:bookmarkEnd w:id="410"/>
      <w:r w:rsidR="009C604A" w:rsidRPr="0027769B">
        <w:t xml:space="preserve"> </w:t>
      </w:r>
    </w:p>
    <w:p w14:paraId="71787630" w14:textId="4574A9A8" w:rsidR="0027769B" w:rsidRDefault="00053711" w:rsidP="007D5F45">
      <w:pPr>
        <w:pStyle w:val="Heading3"/>
        <w:ind w:left="720" w:hanging="720"/>
      </w:pPr>
      <w:bookmarkStart w:id="411" w:name="_Toc438197490"/>
      <w:r>
        <w:t xml:space="preserve">The </w:t>
      </w:r>
      <w:r w:rsidR="009C604A" w:rsidRPr="0027769B">
        <w:t xml:space="preserve">Respondent shall provide a copy of </w:t>
      </w:r>
      <w:r>
        <w:t xml:space="preserve">the </w:t>
      </w:r>
      <w:r w:rsidR="009C604A" w:rsidRPr="0027769B">
        <w:t>arrangement</w:t>
      </w:r>
      <w:r>
        <w:t>(s)</w:t>
      </w:r>
      <w:r w:rsidR="009C604A" w:rsidRPr="0027769B">
        <w:t xml:space="preserve"> made with the</w:t>
      </w:r>
      <w:r w:rsidR="00CC6DBC">
        <w:t xml:space="preserve"> MBE or WBE</w:t>
      </w:r>
      <w:r w:rsidR="009C604A" w:rsidRPr="0027769B">
        <w:t xml:space="preserve"> (MWBE Form 103).</w:t>
      </w:r>
      <w:r w:rsidR="00533A5E">
        <w:rPr>
          <w:rStyle w:val="FootnoteReference"/>
        </w:rPr>
        <w:footnoteReference w:id="33"/>
      </w:r>
      <w:bookmarkEnd w:id="411"/>
    </w:p>
    <w:p w14:paraId="355AF830" w14:textId="1117EF40" w:rsidR="0027769B" w:rsidRDefault="00053711" w:rsidP="007D5F45">
      <w:pPr>
        <w:pStyle w:val="Heading3"/>
        <w:ind w:left="720" w:hanging="720"/>
      </w:pPr>
      <w:bookmarkStart w:id="412" w:name="_Toc438197491"/>
      <w:r>
        <w:t xml:space="preserve">If a </w:t>
      </w:r>
      <w:r w:rsidR="009C604A" w:rsidRPr="0027769B">
        <w:t xml:space="preserve">Respondent </w:t>
      </w:r>
      <w:r>
        <w:t>is</w:t>
      </w:r>
      <w:r w:rsidR="009C604A" w:rsidRPr="0027769B">
        <w:t xml:space="preserve"> certified as a </w:t>
      </w:r>
      <w:r w:rsidR="008A4D44">
        <w:t>NYS</w:t>
      </w:r>
      <w:r w:rsidR="009C604A" w:rsidRPr="0027769B">
        <w:t xml:space="preserve"> MBE or WBE</w:t>
      </w:r>
      <w:r>
        <w:t>, they</w:t>
      </w:r>
      <w:r w:rsidR="009C604A" w:rsidRPr="0027769B">
        <w:t xml:space="preserve"> shall provide evidence of this certification in </w:t>
      </w:r>
      <w:r w:rsidR="00DA1877">
        <w:t>its</w:t>
      </w:r>
      <w:r w:rsidR="009C604A" w:rsidRPr="0027769B">
        <w:t xml:space="preserve"> </w:t>
      </w:r>
      <w:r w:rsidR="00920F4E">
        <w:t>Proposal</w:t>
      </w:r>
      <w:r w:rsidR="009C604A" w:rsidRPr="0027769B">
        <w:t>.</w:t>
      </w:r>
      <w:r w:rsidR="00EA49DC" w:rsidRPr="0027769B">
        <w:t xml:space="preserve"> </w:t>
      </w:r>
      <w:r>
        <w:t xml:space="preserve">The </w:t>
      </w:r>
      <w:r w:rsidR="009C604A" w:rsidRPr="0027769B">
        <w:t xml:space="preserve">Respondent </w:t>
      </w:r>
      <w:r>
        <w:t>is</w:t>
      </w:r>
      <w:r w:rsidR="009C604A" w:rsidRPr="0027769B">
        <w:t xml:space="preserve"> to complete LIPA’s Diversity Questionnaire, which incorporates MWBE Forms 101 and 102.</w:t>
      </w:r>
      <w:bookmarkEnd w:id="412"/>
    </w:p>
    <w:p w14:paraId="7DF020E0" w14:textId="12EEED00" w:rsidR="0027769B" w:rsidRDefault="009C604A" w:rsidP="007D5F45">
      <w:pPr>
        <w:pStyle w:val="Heading3"/>
        <w:ind w:left="720" w:hanging="720"/>
      </w:pPr>
      <w:bookmarkStart w:id="413" w:name="_Toc438197492"/>
      <w:r w:rsidRPr="0027769B">
        <w:t xml:space="preserve">For full or partial waiver requests, </w:t>
      </w:r>
      <w:r w:rsidR="00B24E1E">
        <w:t xml:space="preserve">the </w:t>
      </w:r>
      <w:r w:rsidRPr="0027769B">
        <w:t xml:space="preserve">Respondent must document and certify </w:t>
      </w:r>
      <w:r w:rsidR="00DA1877">
        <w:t>its</w:t>
      </w:r>
      <w:r w:rsidRPr="0027769B">
        <w:t xml:space="preserve"> good faith efforts to meet or partially meet the </w:t>
      </w:r>
      <w:r w:rsidR="00DC2F35">
        <w:t>MWBE</w:t>
      </w:r>
      <w:r w:rsidRPr="0027769B">
        <w:t xml:space="preserve"> utilization goals.</w:t>
      </w:r>
      <w:r w:rsidR="00EA49DC" w:rsidRPr="0027769B">
        <w:t xml:space="preserve"> </w:t>
      </w:r>
      <w:r w:rsidRPr="0027769B">
        <w:t xml:space="preserve">Page </w:t>
      </w:r>
      <w:r w:rsidR="00B24E1E">
        <w:t>2</w:t>
      </w:r>
      <w:r w:rsidR="00B24E1E" w:rsidRPr="0027769B">
        <w:t xml:space="preserve"> </w:t>
      </w:r>
      <w:r w:rsidRPr="0027769B">
        <w:t>of MWBE Form 104 provides the instructions and steps for firms to document good faith efforts.</w:t>
      </w:r>
      <w:bookmarkEnd w:id="413"/>
      <w:r w:rsidR="00DB0424">
        <w:t xml:space="preserve"> </w:t>
      </w:r>
    </w:p>
    <w:p w14:paraId="002A309C" w14:textId="04579E24" w:rsidR="0027769B" w:rsidRDefault="009C604A" w:rsidP="007D5F45">
      <w:pPr>
        <w:pStyle w:val="Heading3"/>
        <w:ind w:left="720" w:hanging="720"/>
      </w:pPr>
      <w:bookmarkStart w:id="414" w:name="_Toc438197493"/>
      <w:r w:rsidRPr="0027769B">
        <w:t xml:space="preserve">If </w:t>
      </w:r>
      <w:r w:rsidR="004A2ED1">
        <w:t>there is an</w:t>
      </w:r>
      <w:r w:rsidRPr="0027769B">
        <w:t xml:space="preserve"> endorse</w:t>
      </w:r>
      <w:r w:rsidR="004A2ED1">
        <w:t>ment</w:t>
      </w:r>
      <w:r w:rsidR="007C2396">
        <w:t xml:space="preserve"> of</w:t>
      </w:r>
      <w:r w:rsidRPr="0027769B">
        <w:t xml:space="preserve"> the certification of the good faith efforts of a full or partial waiver request during the process of evaluating a Proposal, the waiver request will then be submitted to the NYS Executive Chamber requesting </w:t>
      </w:r>
      <w:r w:rsidR="00DA1877">
        <w:t>its</w:t>
      </w:r>
      <w:r w:rsidRPr="0027769B">
        <w:t xml:space="preserve"> concurrence of the full or partial waiver.</w:t>
      </w:r>
      <w:bookmarkEnd w:id="414"/>
    </w:p>
    <w:p w14:paraId="6D976E44" w14:textId="77777777" w:rsidR="002B3053" w:rsidRDefault="002B3053" w:rsidP="007D5F45">
      <w:pPr>
        <w:pStyle w:val="Heading3"/>
        <w:ind w:left="720" w:hanging="720"/>
      </w:pPr>
      <w:bookmarkStart w:id="415" w:name="_Toc438197494"/>
      <w:r w:rsidRPr="002B3053">
        <w:t>Proposal documents should include completed and executed copies of all required MWBE Forms 100, 101, 102, 103, 104, and 105, as applicable.</w:t>
      </w:r>
    </w:p>
    <w:p w14:paraId="086E1FEC" w14:textId="215E75B6" w:rsidR="00BE00D9" w:rsidRDefault="009C604A" w:rsidP="00F12874">
      <w:pPr>
        <w:pStyle w:val="Heading3"/>
        <w:ind w:left="720" w:hanging="720"/>
      </w:pPr>
      <w:r w:rsidRPr="0027769B">
        <w:lastRenderedPageBreak/>
        <w:t>All forms noted in this RFP section</w:t>
      </w:r>
      <w:r w:rsidR="00EE2BFE">
        <w:t xml:space="preserve"> (Section </w:t>
      </w:r>
      <w:r w:rsidR="00EE2BFE">
        <w:fldChar w:fldCharType="begin"/>
      </w:r>
      <w:r w:rsidR="00EE2BFE">
        <w:instrText xml:space="preserve"> REF _Ref69134328 \r \h </w:instrText>
      </w:r>
      <w:r w:rsidR="00EE2BFE">
        <w:fldChar w:fldCharType="separate"/>
      </w:r>
      <w:r w:rsidR="00F12874">
        <w:t>9.0</w:t>
      </w:r>
      <w:r w:rsidR="00EE2BFE">
        <w:fldChar w:fldCharType="end"/>
      </w:r>
      <w:r w:rsidR="00EE2BFE">
        <w:t>)</w:t>
      </w:r>
      <w:r w:rsidRPr="0027769B">
        <w:t xml:space="preserve"> are available on the RFP </w:t>
      </w:r>
      <w:r w:rsidR="00C22C0A">
        <w:t>W</w:t>
      </w:r>
      <w:r w:rsidRPr="0027769B">
        <w:t>ebsite.</w:t>
      </w:r>
      <w:r w:rsidR="00EA49DC" w:rsidRPr="0027769B">
        <w:t xml:space="preserve"> </w:t>
      </w:r>
      <w:r w:rsidRPr="0027769B">
        <w:t>Respondents are encouraged to visit the Division of Minority and Women</w:t>
      </w:r>
      <w:r w:rsidR="00C0779A">
        <w:t>’</w:t>
      </w:r>
      <w:r w:rsidRPr="0027769B">
        <w:t>s Business Development’s website</w:t>
      </w:r>
      <w:r w:rsidR="00266160">
        <w:t>.</w:t>
      </w:r>
      <w:r w:rsidR="00266160">
        <w:rPr>
          <w:rStyle w:val="FootnoteReference"/>
        </w:rPr>
        <w:footnoteReference w:id="34"/>
      </w:r>
      <w:r w:rsidRPr="0027769B">
        <w:t xml:space="preserve"> </w:t>
      </w:r>
      <w:r w:rsidR="00BE00D9">
        <w:t xml:space="preserve">For more information, </w:t>
      </w:r>
      <w:r w:rsidRPr="0027769B">
        <w:t>Respondents</w:t>
      </w:r>
      <w:r w:rsidR="00BE00D9">
        <w:t xml:space="preserve"> may contact the following:</w:t>
      </w:r>
    </w:p>
    <w:p w14:paraId="042D5CD1" w14:textId="6908217A" w:rsidR="006C29C5" w:rsidRDefault="00BE00D9" w:rsidP="00C7034D">
      <w:pPr>
        <w:pStyle w:val="NormalBullets"/>
      </w:pPr>
      <w:r>
        <w:t>Emp</w:t>
      </w:r>
      <w:r w:rsidR="006C29C5">
        <w:t>i</w:t>
      </w:r>
      <w:r>
        <w:t>re State Development</w:t>
      </w:r>
    </w:p>
    <w:p w14:paraId="1EF0BA6E" w14:textId="6D091D6D" w:rsidR="00BE00D9" w:rsidRDefault="00ED6DE1" w:rsidP="00D672BD">
      <w:pPr>
        <w:pStyle w:val="NormalBullets"/>
        <w:numPr>
          <w:ilvl w:val="1"/>
          <w:numId w:val="110"/>
        </w:numPr>
      </w:pPr>
      <w:r>
        <w:t>General Contact</w:t>
      </w:r>
      <w:r w:rsidR="006C29C5">
        <w:t xml:space="preserve">: </w:t>
      </w:r>
      <w:r w:rsidR="00BE3881" w:rsidRPr="00F00EC1">
        <w:t>(212) 803-3100</w:t>
      </w:r>
    </w:p>
    <w:p w14:paraId="0FB9939A" w14:textId="11BABDAF" w:rsidR="006C29C5" w:rsidRDefault="006C29C5" w:rsidP="00C7034D">
      <w:pPr>
        <w:pStyle w:val="NormalBullets"/>
        <w:numPr>
          <w:ilvl w:val="1"/>
          <w:numId w:val="110"/>
        </w:numPr>
      </w:pPr>
      <w:r>
        <w:t xml:space="preserve">Certification Helpline: </w:t>
      </w:r>
      <w:r w:rsidRPr="0027769B">
        <w:t>(212) 803-2414</w:t>
      </w:r>
    </w:p>
    <w:p w14:paraId="71055839" w14:textId="65E53C2F" w:rsidR="00BE3881" w:rsidRDefault="008F7ADD" w:rsidP="00D672BD">
      <w:pPr>
        <w:pStyle w:val="NormalBullets"/>
      </w:pPr>
      <w:r>
        <w:t>Department of Economic Development’s Division of Minority and Women’s Business Development</w:t>
      </w:r>
    </w:p>
    <w:p w14:paraId="2F352B24" w14:textId="36802128" w:rsidR="008F7ADD" w:rsidRDefault="00ED6DE1" w:rsidP="00C7034D">
      <w:pPr>
        <w:pStyle w:val="NormalBullets"/>
        <w:numPr>
          <w:ilvl w:val="1"/>
          <w:numId w:val="110"/>
        </w:numPr>
      </w:pPr>
      <w:r>
        <w:t>General Contact</w:t>
      </w:r>
      <w:r w:rsidR="008F7ADD">
        <w:t xml:space="preserve">: </w:t>
      </w:r>
      <w:r w:rsidRPr="00ED6DE1">
        <w:t>(518) 486-9284</w:t>
      </w:r>
    </w:p>
    <w:p w14:paraId="4C64A306" w14:textId="307CE80A" w:rsidR="0027769B" w:rsidRPr="0027769B" w:rsidRDefault="009C604A" w:rsidP="00A55465">
      <w:pPr>
        <w:pStyle w:val="Heading2"/>
      </w:pPr>
      <w:bookmarkStart w:id="416" w:name="_Toc421179387"/>
      <w:bookmarkStart w:id="417" w:name="_Toc438197495"/>
      <w:bookmarkStart w:id="418" w:name="_Toc438543939"/>
      <w:bookmarkEnd w:id="415"/>
      <w:r w:rsidRPr="00AC14F0">
        <w:t xml:space="preserve">NYS </w:t>
      </w:r>
      <w:r w:rsidR="00DC2F35">
        <w:t>SDVOB</w:t>
      </w:r>
      <w:r w:rsidRPr="00AC14F0">
        <w:t>s</w:t>
      </w:r>
      <w:bookmarkEnd w:id="416"/>
      <w:bookmarkEnd w:id="417"/>
      <w:bookmarkEnd w:id="418"/>
    </w:p>
    <w:p w14:paraId="4BCEEC4E" w14:textId="08F5458D" w:rsidR="0027769B" w:rsidRPr="006E346D" w:rsidRDefault="009C604A" w:rsidP="007D5F45">
      <w:pPr>
        <w:pStyle w:val="Heading3"/>
        <w:ind w:left="720" w:hanging="720"/>
      </w:pPr>
      <w:bookmarkStart w:id="419" w:name="_Toc438197496"/>
      <w:r w:rsidRPr="006E346D">
        <w:t xml:space="preserve">This RFP has a </w:t>
      </w:r>
      <w:r w:rsidR="008A4D44">
        <w:t>NYS</w:t>
      </w:r>
      <w:r w:rsidRPr="006E346D">
        <w:t xml:space="preserve"> </w:t>
      </w:r>
      <w:r w:rsidR="00DC2F35">
        <w:t>SDVOB</w:t>
      </w:r>
      <w:r w:rsidRPr="006E346D">
        <w:t xml:space="preserve"> goal of </w:t>
      </w:r>
      <w:r w:rsidR="00B334BC" w:rsidRPr="00A55465">
        <w:t>6</w:t>
      </w:r>
      <w:r w:rsidRPr="006E346D">
        <w:t>%.</w:t>
      </w:r>
      <w:r w:rsidR="00EA49DC" w:rsidRPr="006E346D">
        <w:t xml:space="preserve"> </w:t>
      </w:r>
      <w:r w:rsidR="00BB6EE4">
        <w:t xml:space="preserve">The </w:t>
      </w:r>
      <w:r w:rsidR="007D4E62" w:rsidRPr="006E346D">
        <w:t xml:space="preserve">Respondent </w:t>
      </w:r>
      <w:r w:rsidRPr="006E346D">
        <w:t xml:space="preserve">shall identify how they intend to achieve the </w:t>
      </w:r>
      <w:r w:rsidR="008A4D44">
        <w:t>NYS</w:t>
      </w:r>
      <w:r w:rsidRPr="006E346D">
        <w:t xml:space="preserve"> </w:t>
      </w:r>
      <w:r w:rsidR="00DC2F35">
        <w:t>SDVOB</w:t>
      </w:r>
      <w:r w:rsidRPr="006E346D">
        <w:t xml:space="preserve"> goal of </w:t>
      </w:r>
      <w:r w:rsidR="00B334BC" w:rsidRPr="00A55465">
        <w:t>6</w:t>
      </w:r>
      <w:r w:rsidRPr="006E346D">
        <w:t>%.</w:t>
      </w:r>
      <w:bookmarkEnd w:id="419"/>
      <w:r w:rsidR="00EA49DC" w:rsidRPr="006E346D">
        <w:t xml:space="preserve"> </w:t>
      </w:r>
    </w:p>
    <w:p w14:paraId="5C4C3EFB" w14:textId="265201EC" w:rsidR="0027769B" w:rsidRDefault="00BB6EE4" w:rsidP="007D5F45">
      <w:pPr>
        <w:pStyle w:val="Heading3"/>
        <w:ind w:left="720" w:hanging="720"/>
      </w:pPr>
      <w:bookmarkStart w:id="420" w:name="_Toc438197497"/>
      <w:r>
        <w:t xml:space="preserve">If a </w:t>
      </w:r>
      <w:r w:rsidR="007D4E62" w:rsidRPr="0027769B">
        <w:t xml:space="preserve">Respondent </w:t>
      </w:r>
      <w:r>
        <w:t>is</w:t>
      </w:r>
      <w:r w:rsidR="009C604A" w:rsidRPr="0027769B">
        <w:t xml:space="preserve"> certified as a </w:t>
      </w:r>
      <w:r w:rsidR="008A4D44">
        <w:t>NYS</w:t>
      </w:r>
      <w:r w:rsidR="009C604A" w:rsidRPr="0027769B">
        <w:t xml:space="preserve"> </w:t>
      </w:r>
      <w:r w:rsidR="00DC2F35">
        <w:t>SDVOB</w:t>
      </w:r>
      <w:r>
        <w:t>, they</w:t>
      </w:r>
      <w:r w:rsidR="009C604A" w:rsidRPr="0027769B">
        <w:t xml:space="preserve"> shall include evidence of this certification in </w:t>
      </w:r>
      <w:r w:rsidR="00DA1877">
        <w:t>its</w:t>
      </w:r>
      <w:r w:rsidR="009C604A" w:rsidRPr="0027769B">
        <w:t xml:space="preserve"> </w:t>
      </w:r>
      <w:r w:rsidR="00920F4E">
        <w:t>Proposal</w:t>
      </w:r>
      <w:r w:rsidR="009C604A" w:rsidRPr="0027769B">
        <w:t>.</w:t>
      </w:r>
      <w:bookmarkEnd w:id="420"/>
      <w:r w:rsidR="00EA49DC" w:rsidRPr="0027769B">
        <w:t xml:space="preserve"> </w:t>
      </w:r>
    </w:p>
    <w:p w14:paraId="74190A6F" w14:textId="2BED487A" w:rsidR="009C604A" w:rsidRPr="003E44F5" w:rsidRDefault="009C604A" w:rsidP="007D5F45">
      <w:pPr>
        <w:pStyle w:val="Heading3"/>
        <w:ind w:left="720" w:hanging="720"/>
        <w:rPr>
          <w:szCs w:val="22"/>
        </w:rPr>
      </w:pPr>
      <w:bookmarkStart w:id="421" w:name="_Toc438197498"/>
      <w:r w:rsidRPr="0027769B">
        <w:t xml:space="preserve">For more information regarding </w:t>
      </w:r>
      <w:r w:rsidR="008A4D44">
        <w:t>NYS</w:t>
      </w:r>
      <w:r w:rsidRPr="0027769B">
        <w:t xml:space="preserve"> </w:t>
      </w:r>
      <w:r w:rsidR="00DC2F35">
        <w:t>SDVOB</w:t>
      </w:r>
      <w:r w:rsidRPr="0027769B">
        <w:t xml:space="preserve">s, Respondents are encouraged to visit the </w:t>
      </w:r>
      <w:r w:rsidR="008A4D44">
        <w:t>NYS</w:t>
      </w:r>
      <w:r w:rsidRPr="0027769B">
        <w:t xml:space="preserve"> Office of General Services webpage</w:t>
      </w:r>
      <w:r w:rsidR="00266160">
        <w:t>.</w:t>
      </w:r>
      <w:r w:rsidR="00266160">
        <w:rPr>
          <w:rStyle w:val="FootnoteReference"/>
        </w:rPr>
        <w:footnoteReference w:id="35"/>
      </w:r>
      <w:bookmarkEnd w:id="421"/>
    </w:p>
    <w:p w14:paraId="113F9419" w14:textId="77777777" w:rsidR="00B36C75" w:rsidRDefault="00B36C75" w:rsidP="008A0216">
      <w:pPr>
        <w:sectPr w:rsidR="00B36C75" w:rsidSect="00AA5E18">
          <w:pgSz w:w="12240" w:h="15840" w:code="1"/>
          <w:pgMar w:top="1440" w:right="1440" w:bottom="1440" w:left="1440" w:header="576" w:footer="288" w:gutter="0"/>
          <w:cols w:space="720"/>
          <w:docGrid w:linePitch="360"/>
        </w:sectPr>
      </w:pPr>
    </w:p>
    <w:p w14:paraId="72EC52C3" w14:textId="54EE51D7" w:rsidR="00D56CF8" w:rsidRPr="00230593" w:rsidRDefault="00220699" w:rsidP="00373EA1">
      <w:pPr>
        <w:pStyle w:val="Appendix"/>
      </w:pPr>
      <w:bookmarkStart w:id="422" w:name="_Toc66271048"/>
      <w:bookmarkStart w:id="423" w:name="_Toc66271049"/>
      <w:bookmarkStart w:id="424" w:name="_Toc66271050"/>
      <w:bookmarkStart w:id="425" w:name="_Toc66271051"/>
      <w:bookmarkStart w:id="426" w:name="_Toc66271052"/>
      <w:bookmarkStart w:id="427" w:name="_Toc66271053"/>
      <w:bookmarkStart w:id="428" w:name="_Toc66271054"/>
      <w:bookmarkStart w:id="429" w:name="_Toc66271055"/>
      <w:bookmarkStart w:id="430" w:name="_Toc66271056"/>
      <w:bookmarkStart w:id="431" w:name="_Toc66271057"/>
      <w:bookmarkStart w:id="432" w:name="_Toc66271058"/>
      <w:bookmarkStart w:id="433" w:name="_Toc66271059"/>
      <w:bookmarkStart w:id="434" w:name="_Toc66271060"/>
      <w:bookmarkStart w:id="435" w:name="_Toc68026989"/>
      <w:bookmarkStart w:id="436" w:name="_Ref69130837"/>
      <w:bookmarkStart w:id="437" w:name="_Toc70678810"/>
      <w:bookmarkEnd w:id="422"/>
      <w:bookmarkEnd w:id="423"/>
      <w:bookmarkEnd w:id="424"/>
      <w:bookmarkEnd w:id="425"/>
      <w:bookmarkEnd w:id="426"/>
      <w:bookmarkEnd w:id="427"/>
      <w:bookmarkEnd w:id="428"/>
      <w:bookmarkEnd w:id="429"/>
      <w:bookmarkEnd w:id="430"/>
      <w:bookmarkEnd w:id="431"/>
      <w:bookmarkEnd w:id="432"/>
      <w:bookmarkEnd w:id="433"/>
      <w:bookmarkEnd w:id="434"/>
      <w:r w:rsidRPr="00230593">
        <w:lastRenderedPageBreak/>
        <w:t>Respondent</w:t>
      </w:r>
      <w:r w:rsidR="007737ED" w:rsidRPr="00230593">
        <w:t xml:space="preserve"> </w:t>
      </w:r>
      <w:r w:rsidR="00571F53" w:rsidRPr="00230593">
        <w:t>Checklist</w:t>
      </w:r>
      <w:bookmarkEnd w:id="435"/>
      <w:bookmarkEnd w:id="436"/>
      <w:bookmarkEnd w:id="437"/>
    </w:p>
    <w:p w14:paraId="036D03E1" w14:textId="5F82C2AB" w:rsidR="00EA13C7" w:rsidRDefault="001C0EA6" w:rsidP="00EA13C7">
      <w:pPr>
        <w:jc w:val="both"/>
      </w:pPr>
      <w:r>
        <w:t xml:space="preserve">Please check the following boxes to indicate that </w:t>
      </w:r>
      <w:r w:rsidR="00EE2BFE">
        <w:t xml:space="preserve">the </w:t>
      </w:r>
      <w:r w:rsidR="00DA2A81">
        <w:t>P</w:t>
      </w:r>
      <w:r>
        <w:t xml:space="preserve">roposal is complete and meets the minimum requirements for the RFP </w:t>
      </w:r>
      <w:r w:rsidR="00DA2A81">
        <w:t>P</w:t>
      </w:r>
      <w:r>
        <w:t>roposal</w:t>
      </w:r>
      <w:r w:rsidR="00707BAD">
        <w:t xml:space="preserve"> Sections</w:t>
      </w:r>
      <w:r>
        <w:t>.</w:t>
      </w:r>
      <w:r w:rsidR="00797AAC">
        <w:t xml:space="preserve"> </w:t>
      </w:r>
      <w:r>
        <w:t xml:space="preserve">This completed checklist should be submitted with </w:t>
      </w:r>
      <w:r w:rsidR="00EE2BFE">
        <w:t xml:space="preserve">the </w:t>
      </w:r>
      <w:r w:rsidR="00122FA1">
        <w:t>p</w:t>
      </w:r>
      <w:r>
        <w:t>roposal</w:t>
      </w:r>
      <w:r w:rsidR="000B16F3">
        <w:t>;</w:t>
      </w:r>
      <w:r w:rsidR="00797AAC">
        <w:t xml:space="preserve"> </w:t>
      </w:r>
      <w:r w:rsidR="000B16F3">
        <w:t>h</w:t>
      </w:r>
      <w:r w:rsidR="00EA13C7">
        <w:t>owever</w:t>
      </w:r>
      <w:r w:rsidR="00122FA1">
        <w:t>,</w:t>
      </w:r>
      <w:r w:rsidR="00EA13C7">
        <w:t xml:space="preserve"> it remains the </w:t>
      </w:r>
      <w:r w:rsidR="00122FA1">
        <w:t xml:space="preserve">Respondent’s </w:t>
      </w:r>
      <w:r w:rsidR="00EA13C7">
        <w:t xml:space="preserve">responsibility to ensure the completeness of </w:t>
      </w:r>
      <w:r w:rsidR="00DA1877">
        <w:t>its</w:t>
      </w:r>
      <w:r w:rsidR="00EA13C7">
        <w:t xml:space="preserve"> Proposal.</w:t>
      </w:r>
    </w:p>
    <w:p w14:paraId="49A4F536" w14:textId="231678A2" w:rsidR="00AB068C" w:rsidRDefault="001C0EA6" w:rsidP="00AB068C">
      <w:pPr>
        <w:jc w:val="both"/>
      </w:pPr>
      <w:r w:rsidRPr="008A0216">
        <w:rPr>
          <w:b/>
          <w:bCs/>
        </w:rPr>
        <w:t>Proposal Sections</w:t>
      </w:r>
    </w:p>
    <w:p w14:paraId="37F3D2CF" w14:textId="6D627C19" w:rsidR="003C732F" w:rsidRPr="007D5F45" w:rsidRDefault="00AF467B" w:rsidP="00C7034D">
      <w:pPr>
        <w:pStyle w:val="CheckboxList"/>
        <w:spacing w:before="80"/>
        <w:rPr>
          <w:sz w:val="18"/>
          <w:szCs w:val="22"/>
        </w:rPr>
      </w:pPr>
      <w:sdt>
        <w:sdtPr>
          <w:rPr>
            <w:sz w:val="18"/>
            <w:szCs w:val="22"/>
          </w:rPr>
          <w:id w:val="-450545254"/>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3C732F" w:rsidRPr="007D5F45">
        <w:rPr>
          <w:sz w:val="18"/>
          <w:szCs w:val="22"/>
        </w:rPr>
        <w:t>Documentation of Proposal Fee Submittal</w:t>
      </w:r>
    </w:p>
    <w:p w14:paraId="0D3694E4" w14:textId="2670DAE8" w:rsidR="00AB068C" w:rsidRPr="007D5F45" w:rsidRDefault="00AF467B" w:rsidP="00C7034D">
      <w:pPr>
        <w:pStyle w:val="CheckboxList"/>
        <w:spacing w:before="80"/>
        <w:rPr>
          <w:sz w:val="18"/>
          <w:szCs w:val="22"/>
        </w:rPr>
      </w:pPr>
      <w:sdt>
        <w:sdtPr>
          <w:rPr>
            <w:sz w:val="18"/>
            <w:szCs w:val="22"/>
          </w:rPr>
          <w:id w:val="755555849"/>
          <w14:checkbox>
            <w14:checked w14:val="0"/>
            <w14:checkedState w14:val="2612" w14:font="MS Gothic"/>
            <w14:uncheckedState w14:val="2610" w14:font="MS Gothic"/>
          </w14:checkbox>
        </w:sdtPr>
        <w:sdtEndPr/>
        <w:sdtContent>
          <w:r w:rsidR="003C732F" w:rsidRPr="007D5F45">
            <w:rPr>
              <w:rFonts w:ascii="MS Gothic" w:eastAsia="MS Gothic" w:hAnsi="MS Gothic"/>
              <w:sz w:val="18"/>
              <w:szCs w:val="22"/>
            </w:rPr>
            <w:t>☐</w:t>
          </w:r>
        </w:sdtContent>
      </w:sdt>
      <w:r w:rsidR="003C732F" w:rsidRPr="007D5F45">
        <w:rPr>
          <w:sz w:val="18"/>
          <w:szCs w:val="22"/>
        </w:rPr>
        <w:tab/>
        <w:t xml:space="preserve"> </w:t>
      </w:r>
      <w:r w:rsidR="00AB068C" w:rsidRPr="007D5F45">
        <w:rPr>
          <w:sz w:val="18"/>
          <w:szCs w:val="22"/>
        </w:rPr>
        <w:t>Cover Letter</w:t>
      </w:r>
    </w:p>
    <w:p w14:paraId="26337017" w14:textId="0FC3F46D" w:rsidR="001C0EA6" w:rsidRPr="007D5F45" w:rsidRDefault="00AF467B" w:rsidP="00C7034D">
      <w:pPr>
        <w:pStyle w:val="CheckboxList"/>
        <w:spacing w:before="80"/>
        <w:rPr>
          <w:sz w:val="18"/>
          <w:szCs w:val="22"/>
        </w:rPr>
      </w:pPr>
      <w:sdt>
        <w:sdtPr>
          <w:rPr>
            <w:sz w:val="18"/>
            <w:szCs w:val="22"/>
          </w:rPr>
          <w:id w:val="-1239561260"/>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Table of Contents</w:t>
      </w:r>
    </w:p>
    <w:p w14:paraId="1E5FEB43" w14:textId="484EFAF0" w:rsidR="001C0EA6" w:rsidRPr="007D5F45" w:rsidRDefault="00AF467B" w:rsidP="00C7034D">
      <w:pPr>
        <w:pStyle w:val="CheckboxList"/>
        <w:spacing w:before="80"/>
        <w:rPr>
          <w:sz w:val="18"/>
          <w:szCs w:val="22"/>
        </w:rPr>
      </w:pPr>
      <w:sdt>
        <w:sdtPr>
          <w:rPr>
            <w:sz w:val="18"/>
            <w:szCs w:val="22"/>
          </w:rPr>
          <w:id w:val="-1280170"/>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Executive Summary</w:t>
      </w:r>
    </w:p>
    <w:p w14:paraId="5734031B" w14:textId="186AB7C9" w:rsidR="00AB068C" w:rsidRPr="007D5F45" w:rsidRDefault="00AF467B" w:rsidP="00C7034D">
      <w:pPr>
        <w:pStyle w:val="CheckboxList"/>
        <w:spacing w:before="80"/>
        <w:rPr>
          <w:sz w:val="18"/>
          <w:szCs w:val="22"/>
        </w:rPr>
      </w:pPr>
      <w:sdt>
        <w:sdtPr>
          <w:rPr>
            <w:sz w:val="18"/>
            <w:szCs w:val="22"/>
          </w:rPr>
          <w:id w:val="-403368059"/>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Disclosures</w:t>
      </w:r>
    </w:p>
    <w:p w14:paraId="5586FED7" w14:textId="4CA56DA9" w:rsidR="001C0EA6" w:rsidRPr="007D5F45" w:rsidRDefault="00AF467B" w:rsidP="00C7034D">
      <w:pPr>
        <w:pStyle w:val="CheckboxList"/>
        <w:spacing w:before="80"/>
        <w:rPr>
          <w:sz w:val="18"/>
          <w:szCs w:val="22"/>
        </w:rPr>
      </w:pPr>
      <w:sdt>
        <w:sdtPr>
          <w:rPr>
            <w:sz w:val="18"/>
            <w:szCs w:val="22"/>
          </w:rPr>
          <w:id w:val="618262975"/>
          <w14:checkbox>
            <w14:checked w14:val="0"/>
            <w14:checkedState w14:val="2612" w14:font="MS Gothic"/>
            <w14:uncheckedState w14:val="2610" w14:font="MS Gothic"/>
          </w14:checkbox>
        </w:sdtPr>
        <w:sdtEndPr/>
        <w:sdtContent>
          <w:r w:rsidR="00AB068C"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Pricing and Costs (</w:t>
      </w:r>
      <w:r w:rsidR="002D5752" w:rsidRPr="007D5F45">
        <w:rPr>
          <w:sz w:val="18"/>
          <w:szCs w:val="22"/>
        </w:rPr>
        <w:fldChar w:fldCharType="begin"/>
      </w:r>
      <w:r w:rsidR="002D5752" w:rsidRPr="007D5F45">
        <w:rPr>
          <w:sz w:val="18"/>
          <w:szCs w:val="22"/>
        </w:rPr>
        <w:instrText xml:space="preserve"> REF _Ref66273886 \r \h </w:instrText>
      </w:r>
      <w:r w:rsidR="003C732F">
        <w:rPr>
          <w:sz w:val="18"/>
          <w:szCs w:val="22"/>
        </w:rPr>
        <w:instrText xml:space="preserve"> \* MERGEFORMAT </w:instrText>
      </w:r>
      <w:r w:rsidR="002D5752" w:rsidRPr="007D5F45">
        <w:rPr>
          <w:sz w:val="18"/>
          <w:szCs w:val="22"/>
        </w:rPr>
      </w:r>
      <w:r w:rsidR="002D5752" w:rsidRPr="007D5F45">
        <w:rPr>
          <w:sz w:val="18"/>
          <w:szCs w:val="22"/>
        </w:rPr>
        <w:fldChar w:fldCharType="separate"/>
      </w:r>
      <w:r w:rsidR="00F12874" w:rsidRPr="007D5F45">
        <w:rPr>
          <w:sz w:val="18"/>
          <w:szCs w:val="22"/>
        </w:rPr>
        <w:t>Appendix C</w:t>
      </w:r>
      <w:r w:rsidR="002D5752" w:rsidRPr="007D5F45">
        <w:rPr>
          <w:sz w:val="18"/>
          <w:szCs w:val="22"/>
        </w:rPr>
        <w:fldChar w:fldCharType="end"/>
      </w:r>
      <w:r w:rsidR="001C0EA6" w:rsidRPr="007D5F45">
        <w:rPr>
          <w:sz w:val="18"/>
          <w:szCs w:val="22"/>
        </w:rPr>
        <w:t>)</w:t>
      </w:r>
    </w:p>
    <w:p w14:paraId="1DBF8DE9" w14:textId="327E8E2D" w:rsidR="009E59EB" w:rsidRPr="007D5F45" w:rsidRDefault="00AF467B" w:rsidP="00C7034D">
      <w:pPr>
        <w:pStyle w:val="CheckboxList"/>
        <w:spacing w:before="80"/>
        <w:rPr>
          <w:sz w:val="18"/>
          <w:szCs w:val="22"/>
        </w:rPr>
      </w:pPr>
      <w:sdt>
        <w:sdtPr>
          <w:rPr>
            <w:sz w:val="18"/>
            <w:szCs w:val="22"/>
          </w:rPr>
          <w:id w:val="-1277791451"/>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0B16F3" w:rsidRPr="007D5F45">
        <w:rPr>
          <w:sz w:val="18"/>
          <w:szCs w:val="22"/>
        </w:rPr>
        <w:tab/>
      </w:r>
      <w:r w:rsidR="009E59EB" w:rsidRPr="007D5F45">
        <w:rPr>
          <w:sz w:val="18"/>
          <w:szCs w:val="22"/>
        </w:rPr>
        <w:t>Compa</w:t>
      </w:r>
      <w:r w:rsidR="00A60220" w:rsidRPr="007D5F45">
        <w:rPr>
          <w:sz w:val="18"/>
          <w:szCs w:val="22"/>
        </w:rPr>
        <w:t>n</w:t>
      </w:r>
      <w:r w:rsidR="009E59EB" w:rsidRPr="007D5F45">
        <w:rPr>
          <w:sz w:val="18"/>
          <w:szCs w:val="22"/>
        </w:rPr>
        <w:t>y Data and Relevant Experience</w:t>
      </w:r>
    </w:p>
    <w:p w14:paraId="7E35556B" w14:textId="25706966" w:rsidR="00AB068C" w:rsidRPr="007D5F45" w:rsidRDefault="00AF467B" w:rsidP="00C7034D">
      <w:pPr>
        <w:pStyle w:val="CheckboxList"/>
        <w:spacing w:before="80"/>
        <w:rPr>
          <w:sz w:val="18"/>
          <w:szCs w:val="22"/>
        </w:rPr>
      </w:pPr>
      <w:sdt>
        <w:sdtPr>
          <w:rPr>
            <w:sz w:val="18"/>
            <w:szCs w:val="22"/>
          </w:rPr>
          <w:id w:val="2053109347"/>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0B16F3" w:rsidRPr="007D5F45">
        <w:rPr>
          <w:sz w:val="18"/>
          <w:szCs w:val="22"/>
        </w:rPr>
        <w:tab/>
      </w:r>
      <w:r w:rsidR="001C0EA6" w:rsidRPr="007D5F45">
        <w:rPr>
          <w:sz w:val="18"/>
          <w:szCs w:val="22"/>
        </w:rPr>
        <w:t>Project Description</w:t>
      </w:r>
      <w:r w:rsidR="0074761B" w:rsidRPr="007D5F45">
        <w:rPr>
          <w:sz w:val="18"/>
          <w:szCs w:val="22"/>
        </w:rPr>
        <w:t xml:space="preserve"> </w:t>
      </w:r>
    </w:p>
    <w:p w14:paraId="2B221671" w14:textId="016CDB38" w:rsidR="001C0EA6" w:rsidRPr="007D5F45" w:rsidRDefault="00AF467B" w:rsidP="00C7034D">
      <w:pPr>
        <w:pStyle w:val="CheckboxList"/>
        <w:spacing w:before="80"/>
        <w:rPr>
          <w:sz w:val="18"/>
          <w:szCs w:val="22"/>
        </w:rPr>
      </w:pPr>
      <w:sdt>
        <w:sdtPr>
          <w:rPr>
            <w:sz w:val="18"/>
            <w:szCs w:val="22"/>
          </w:rPr>
          <w:id w:val="149716423"/>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Technical Response</w:t>
      </w:r>
      <w:r w:rsidR="001C71CE" w:rsidRPr="007D5F45">
        <w:rPr>
          <w:sz w:val="18"/>
          <w:szCs w:val="22"/>
        </w:rPr>
        <w:t xml:space="preserve"> (</w:t>
      </w:r>
      <w:r w:rsidR="001C71CE" w:rsidRPr="007D5F45">
        <w:rPr>
          <w:sz w:val="18"/>
          <w:szCs w:val="22"/>
        </w:rPr>
        <w:fldChar w:fldCharType="begin"/>
      </w:r>
      <w:r w:rsidR="001C71CE" w:rsidRPr="007D5F45">
        <w:rPr>
          <w:sz w:val="18"/>
          <w:szCs w:val="22"/>
        </w:rPr>
        <w:instrText xml:space="preserve"> REF _Ref69160110 \n \h </w:instrText>
      </w:r>
      <w:r w:rsidR="003C732F">
        <w:rPr>
          <w:sz w:val="18"/>
          <w:szCs w:val="22"/>
        </w:rPr>
        <w:instrText xml:space="preserve"> \* MERGEFORMAT </w:instrText>
      </w:r>
      <w:r w:rsidR="001C71CE" w:rsidRPr="007D5F45">
        <w:rPr>
          <w:sz w:val="18"/>
          <w:szCs w:val="22"/>
        </w:rPr>
      </w:r>
      <w:r w:rsidR="001C71CE" w:rsidRPr="007D5F45">
        <w:rPr>
          <w:sz w:val="18"/>
          <w:szCs w:val="22"/>
        </w:rPr>
        <w:fldChar w:fldCharType="separate"/>
      </w:r>
      <w:r w:rsidR="00F12874" w:rsidRPr="007D5F45">
        <w:rPr>
          <w:sz w:val="18"/>
          <w:szCs w:val="22"/>
        </w:rPr>
        <w:t>Appendix E</w:t>
      </w:r>
      <w:r w:rsidR="001C71CE" w:rsidRPr="007D5F45">
        <w:rPr>
          <w:sz w:val="18"/>
          <w:szCs w:val="22"/>
        </w:rPr>
        <w:fldChar w:fldCharType="end"/>
      </w:r>
      <w:r w:rsidR="001C71CE" w:rsidRPr="007D5F45">
        <w:rPr>
          <w:sz w:val="18"/>
          <w:szCs w:val="22"/>
        </w:rPr>
        <w:t>)</w:t>
      </w:r>
    </w:p>
    <w:p w14:paraId="55C3A639" w14:textId="64ACBD31" w:rsidR="001C0EA6" w:rsidRPr="007D5F45" w:rsidRDefault="00AF467B" w:rsidP="00C7034D">
      <w:pPr>
        <w:pStyle w:val="CheckboxList"/>
        <w:spacing w:before="80"/>
        <w:rPr>
          <w:sz w:val="18"/>
          <w:szCs w:val="22"/>
        </w:rPr>
      </w:pPr>
      <w:sdt>
        <w:sdtPr>
          <w:rPr>
            <w:sz w:val="18"/>
            <w:szCs w:val="22"/>
          </w:rPr>
          <w:id w:val="696586488"/>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Commissioning</w:t>
      </w:r>
    </w:p>
    <w:p w14:paraId="4DCCAE63" w14:textId="2CA71EA0" w:rsidR="001C0EA6" w:rsidRPr="007D5F45" w:rsidRDefault="00AF467B" w:rsidP="00C7034D">
      <w:pPr>
        <w:pStyle w:val="CheckboxList"/>
        <w:spacing w:before="80"/>
        <w:rPr>
          <w:sz w:val="18"/>
          <w:szCs w:val="22"/>
        </w:rPr>
      </w:pPr>
      <w:sdt>
        <w:sdtPr>
          <w:rPr>
            <w:sz w:val="18"/>
            <w:szCs w:val="22"/>
          </w:rPr>
          <w:id w:val="-390738113"/>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Project Execution Plan</w:t>
      </w:r>
    </w:p>
    <w:p w14:paraId="404AEDAC" w14:textId="78FB8A6F" w:rsidR="001C0EA6" w:rsidRPr="007D5F45" w:rsidRDefault="00AF467B" w:rsidP="00C7034D">
      <w:pPr>
        <w:pStyle w:val="CheckboxList"/>
        <w:spacing w:before="80"/>
        <w:rPr>
          <w:sz w:val="18"/>
          <w:szCs w:val="22"/>
        </w:rPr>
      </w:pPr>
      <w:sdt>
        <w:sdtPr>
          <w:rPr>
            <w:sz w:val="18"/>
            <w:szCs w:val="22"/>
          </w:rPr>
          <w:id w:val="254484635"/>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Financial Plan</w:t>
      </w:r>
    </w:p>
    <w:p w14:paraId="158CB3EE" w14:textId="04A402E2" w:rsidR="001C0EA6" w:rsidRPr="007D5F45" w:rsidRDefault="00AF467B" w:rsidP="00C7034D">
      <w:pPr>
        <w:pStyle w:val="CheckboxList"/>
        <w:spacing w:before="80"/>
        <w:rPr>
          <w:sz w:val="18"/>
          <w:szCs w:val="22"/>
        </w:rPr>
      </w:pPr>
      <w:sdt>
        <w:sdtPr>
          <w:rPr>
            <w:sz w:val="18"/>
            <w:szCs w:val="22"/>
          </w:rPr>
          <w:id w:val="707061774"/>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Schedule and Development Plan</w:t>
      </w:r>
    </w:p>
    <w:p w14:paraId="51DF8023" w14:textId="66B0326B" w:rsidR="001C0EA6" w:rsidRPr="007D5F45" w:rsidRDefault="00AF467B" w:rsidP="002852D5">
      <w:pPr>
        <w:pStyle w:val="CheckboxList"/>
        <w:spacing w:before="80"/>
        <w:rPr>
          <w:sz w:val="18"/>
          <w:szCs w:val="22"/>
        </w:rPr>
      </w:pPr>
      <w:sdt>
        <w:sdtPr>
          <w:rPr>
            <w:sz w:val="18"/>
            <w:szCs w:val="22"/>
          </w:rPr>
          <w:id w:val="1572936889"/>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Permitting and Site Control Documentation</w:t>
      </w:r>
    </w:p>
    <w:p w14:paraId="71EE87B6" w14:textId="428ACD10" w:rsidR="00E62B2D" w:rsidRPr="007D5F45" w:rsidRDefault="00AF467B" w:rsidP="00C7034D">
      <w:pPr>
        <w:pStyle w:val="CheckboxList"/>
        <w:spacing w:before="80"/>
        <w:rPr>
          <w:sz w:val="18"/>
          <w:szCs w:val="22"/>
        </w:rPr>
      </w:pPr>
      <w:sdt>
        <w:sdtPr>
          <w:rPr>
            <w:sz w:val="18"/>
            <w:szCs w:val="22"/>
          </w:rPr>
          <w:id w:val="587044866"/>
          <w14:checkbox>
            <w14:checked w14:val="0"/>
            <w14:checkedState w14:val="2612" w14:font="MS Gothic"/>
            <w14:uncheckedState w14:val="2610" w14:font="MS Gothic"/>
          </w14:checkbox>
        </w:sdtPr>
        <w:sdtEndPr/>
        <w:sdtContent>
          <w:r w:rsidR="00836180" w:rsidRPr="007D5F45">
            <w:rPr>
              <w:rFonts w:ascii="MS Gothic" w:eastAsia="MS Gothic" w:hAnsi="MS Gothic"/>
              <w:sz w:val="18"/>
              <w:szCs w:val="22"/>
            </w:rPr>
            <w:t>☐</w:t>
          </w:r>
        </w:sdtContent>
      </w:sdt>
      <w:r w:rsidR="00836180" w:rsidRPr="007D5F45">
        <w:rPr>
          <w:sz w:val="18"/>
          <w:szCs w:val="22"/>
        </w:rPr>
        <w:tab/>
      </w:r>
      <w:r w:rsidR="00E62B2D" w:rsidRPr="007D5F45">
        <w:rPr>
          <w:sz w:val="18"/>
          <w:szCs w:val="22"/>
        </w:rPr>
        <w:t xml:space="preserve">Description </w:t>
      </w:r>
      <w:r w:rsidR="00836180" w:rsidRPr="007D5F45">
        <w:rPr>
          <w:sz w:val="18"/>
          <w:szCs w:val="22"/>
        </w:rPr>
        <w:t>of Benefits to Disadvantaged Communities</w:t>
      </w:r>
    </w:p>
    <w:p w14:paraId="06438DEB" w14:textId="304B8F43" w:rsidR="003F6CD8" w:rsidRPr="007D5F45" w:rsidRDefault="00AF467B" w:rsidP="00C7034D">
      <w:pPr>
        <w:pStyle w:val="CheckboxList"/>
        <w:spacing w:before="80"/>
        <w:rPr>
          <w:sz w:val="18"/>
          <w:szCs w:val="22"/>
        </w:rPr>
      </w:pPr>
      <w:sdt>
        <w:sdtPr>
          <w:rPr>
            <w:sz w:val="18"/>
            <w:szCs w:val="22"/>
          </w:rPr>
          <w:id w:val="-40672140"/>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E9687B" w:rsidRPr="007D5F45">
        <w:rPr>
          <w:sz w:val="18"/>
          <w:szCs w:val="22"/>
        </w:rPr>
        <w:t xml:space="preserve">Respondent’s Markup of </w:t>
      </w:r>
      <w:r w:rsidR="008A4D44" w:rsidRPr="007D5F45">
        <w:rPr>
          <w:sz w:val="18"/>
          <w:szCs w:val="22"/>
        </w:rPr>
        <w:t>LIPA’s BOT/BOOT Documents</w:t>
      </w:r>
      <w:r w:rsidR="0074761B" w:rsidRPr="007D5F45">
        <w:rPr>
          <w:sz w:val="18"/>
          <w:szCs w:val="22"/>
        </w:rPr>
        <w:t xml:space="preserve"> </w:t>
      </w:r>
      <w:r w:rsidR="0003704E" w:rsidRPr="007D5F45">
        <w:rPr>
          <w:sz w:val="18"/>
          <w:szCs w:val="22"/>
        </w:rPr>
        <w:t>(on the RFP Website)</w:t>
      </w:r>
    </w:p>
    <w:p w14:paraId="68A8239F" w14:textId="6CFAC5DF" w:rsidR="001C0EA6" w:rsidRPr="007D5F45" w:rsidRDefault="00AF467B" w:rsidP="00C7034D">
      <w:pPr>
        <w:pStyle w:val="CheckboxList"/>
        <w:spacing w:before="80"/>
        <w:rPr>
          <w:sz w:val="18"/>
          <w:szCs w:val="22"/>
        </w:rPr>
      </w:pPr>
      <w:sdt>
        <w:sdtPr>
          <w:rPr>
            <w:sz w:val="18"/>
            <w:szCs w:val="22"/>
          </w:rPr>
          <w:id w:val="1992446648"/>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Conditions Precedent for Energy Storage Contract</w:t>
      </w:r>
    </w:p>
    <w:p w14:paraId="156B6DE5" w14:textId="60449B97" w:rsidR="001C0EA6" w:rsidRPr="007D5F45" w:rsidRDefault="00AF467B" w:rsidP="00C7034D">
      <w:pPr>
        <w:pStyle w:val="CheckboxList"/>
        <w:spacing w:before="80"/>
        <w:rPr>
          <w:sz w:val="18"/>
          <w:szCs w:val="22"/>
        </w:rPr>
      </w:pPr>
      <w:sdt>
        <w:sdtPr>
          <w:rPr>
            <w:sz w:val="18"/>
            <w:szCs w:val="22"/>
          </w:rPr>
          <w:id w:val="960382622"/>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 xml:space="preserve">Technical </w:t>
      </w:r>
      <w:r w:rsidR="00B80F08" w:rsidRPr="007D5F45">
        <w:rPr>
          <w:sz w:val="18"/>
          <w:szCs w:val="22"/>
        </w:rPr>
        <w:t xml:space="preserve">Specifications </w:t>
      </w:r>
      <w:r w:rsidR="001C0EA6" w:rsidRPr="007D5F45">
        <w:rPr>
          <w:sz w:val="18"/>
          <w:szCs w:val="22"/>
        </w:rPr>
        <w:t>Compliance Statement</w:t>
      </w:r>
    </w:p>
    <w:p w14:paraId="5824315D" w14:textId="48229942" w:rsidR="009C4396" w:rsidRPr="007D5F45" w:rsidRDefault="00AF467B" w:rsidP="00C7034D">
      <w:pPr>
        <w:pStyle w:val="CheckboxList"/>
        <w:spacing w:before="80"/>
        <w:rPr>
          <w:sz w:val="18"/>
          <w:szCs w:val="22"/>
        </w:rPr>
      </w:pPr>
      <w:sdt>
        <w:sdtPr>
          <w:rPr>
            <w:sz w:val="18"/>
            <w:szCs w:val="22"/>
          </w:rPr>
          <w:id w:val="-1456482190"/>
          <w14:checkbox>
            <w14:checked w14:val="0"/>
            <w14:checkedState w14:val="2612" w14:font="MS Gothic"/>
            <w14:uncheckedState w14:val="2610" w14:font="MS Gothic"/>
          </w14:checkbox>
        </w:sdtPr>
        <w:sdtEndPr/>
        <w:sdtContent>
          <w:r w:rsidR="00DF3E17"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9C4396" w:rsidRPr="007D5F45">
        <w:rPr>
          <w:sz w:val="18"/>
          <w:szCs w:val="22"/>
        </w:rPr>
        <w:t>Interconnection Requirements Compliance Statement (</w:t>
      </w:r>
      <w:r w:rsidR="000B16F3" w:rsidRPr="007D5F45">
        <w:rPr>
          <w:sz w:val="18"/>
          <w:szCs w:val="22"/>
        </w:rPr>
        <w:fldChar w:fldCharType="begin"/>
      </w:r>
      <w:r w:rsidR="000B16F3" w:rsidRPr="007D5F45">
        <w:rPr>
          <w:sz w:val="18"/>
          <w:szCs w:val="22"/>
        </w:rPr>
        <w:instrText xml:space="preserve"> REF _Ref69132350 \r \h </w:instrText>
      </w:r>
      <w:r w:rsidR="003C732F">
        <w:rPr>
          <w:sz w:val="18"/>
          <w:szCs w:val="22"/>
        </w:rPr>
        <w:instrText xml:space="preserve"> \* MERGEFORMAT </w:instrText>
      </w:r>
      <w:r w:rsidR="000B16F3" w:rsidRPr="007D5F45">
        <w:rPr>
          <w:sz w:val="18"/>
          <w:szCs w:val="22"/>
        </w:rPr>
      </w:r>
      <w:r w:rsidR="000B16F3" w:rsidRPr="007D5F45">
        <w:rPr>
          <w:sz w:val="18"/>
          <w:szCs w:val="22"/>
        </w:rPr>
        <w:fldChar w:fldCharType="separate"/>
      </w:r>
      <w:r w:rsidR="00F12874" w:rsidRPr="007D5F45">
        <w:rPr>
          <w:sz w:val="18"/>
          <w:szCs w:val="22"/>
        </w:rPr>
        <w:t>Appendix F</w:t>
      </w:r>
      <w:r w:rsidR="000B16F3" w:rsidRPr="007D5F45">
        <w:rPr>
          <w:sz w:val="18"/>
          <w:szCs w:val="22"/>
        </w:rPr>
        <w:fldChar w:fldCharType="end"/>
      </w:r>
      <w:r w:rsidR="009C4396" w:rsidRPr="007D5F45">
        <w:rPr>
          <w:sz w:val="18"/>
          <w:szCs w:val="22"/>
        </w:rPr>
        <w:t>)</w:t>
      </w:r>
    </w:p>
    <w:p w14:paraId="5563A994" w14:textId="073FA150" w:rsidR="001C0EA6" w:rsidRPr="007D5F45" w:rsidRDefault="00AF467B" w:rsidP="00C7034D">
      <w:pPr>
        <w:pStyle w:val="CheckboxList"/>
        <w:spacing w:before="80"/>
        <w:rPr>
          <w:sz w:val="18"/>
          <w:szCs w:val="22"/>
        </w:rPr>
      </w:pPr>
      <w:sdt>
        <w:sdtPr>
          <w:rPr>
            <w:sz w:val="18"/>
            <w:szCs w:val="22"/>
          </w:rPr>
          <w:id w:val="-136190839"/>
          <w14:checkbox>
            <w14:checked w14:val="0"/>
            <w14:checkedState w14:val="2612" w14:font="MS Gothic"/>
            <w14:uncheckedState w14:val="2610" w14:font="MS Gothic"/>
          </w14:checkbox>
        </w:sdtPr>
        <w:sdtEndPr/>
        <w:sdtContent>
          <w:r w:rsidR="00DF3E17" w:rsidRPr="007D5F45">
            <w:rPr>
              <w:rFonts w:ascii="MS Gothic" w:eastAsia="MS Gothic" w:hAnsi="MS Gothic"/>
              <w:sz w:val="18"/>
              <w:szCs w:val="22"/>
            </w:rPr>
            <w:t>☐</w:t>
          </w:r>
        </w:sdtContent>
      </w:sdt>
      <w:r w:rsidR="00DF3E17" w:rsidRPr="007D5F45">
        <w:rPr>
          <w:sz w:val="18"/>
          <w:szCs w:val="22"/>
        </w:rPr>
        <w:t xml:space="preserve"> </w:t>
      </w:r>
      <w:r w:rsidR="000B16F3" w:rsidRPr="007D5F45">
        <w:rPr>
          <w:sz w:val="18"/>
          <w:szCs w:val="22"/>
        </w:rPr>
        <w:tab/>
      </w:r>
      <w:r w:rsidR="001C0EA6" w:rsidRPr="007D5F45">
        <w:rPr>
          <w:sz w:val="18"/>
          <w:szCs w:val="22"/>
        </w:rPr>
        <w:t xml:space="preserve">Procurement Forms (on RFP </w:t>
      </w:r>
      <w:r w:rsidR="00B17FB8" w:rsidRPr="007D5F45">
        <w:rPr>
          <w:sz w:val="18"/>
          <w:szCs w:val="22"/>
        </w:rPr>
        <w:t>W</w:t>
      </w:r>
      <w:r w:rsidR="001C0EA6" w:rsidRPr="007D5F45">
        <w:rPr>
          <w:sz w:val="18"/>
          <w:szCs w:val="22"/>
        </w:rPr>
        <w:t>ebsite)</w:t>
      </w:r>
    </w:p>
    <w:p w14:paraId="6B6D863A" w14:textId="288AFBC6" w:rsidR="002B498D" w:rsidRPr="007D5F45" w:rsidRDefault="00AF467B" w:rsidP="00C7034D">
      <w:pPr>
        <w:pStyle w:val="CheckboxList"/>
        <w:spacing w:before="80"/>
        <w:rPr>
          <w:sz w:val="18"/>
          <w:szCs w:val="22"/>
        </w:rPr>
      </w:pPr>
      <w:sdt>
        <w:sdtPr>
          <w:rPr>
            <w:sz w:val="18"/>
            <w:szCs w:val="22"/>
          </w:rPr>
          <w:id w:val="1422222546"/>
          <w14:checkbox>
            <w14:checked w14:val="0"/>
            <w14:checkedState w14:val="2612" w14:font="MS Gothic"/>
            <w14:uncheckedState w14:val="2610" w14:font="MS Gothic"/>
          </w14:checkbox>
        </w:sdtPr>
        <w:sdtEndPr/>
        <w:sdtContent>
          <w:r w:rsidR="009E59EB"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1C0EA6" w:rsidRPr="007D5F45">
        <w:rPr>
          <w:sz w:val="18"/>
          <w:szCs w:val="22"/>
        </w:rPr>
        <w:t>Confidentiality</w:t>
      </w:r>
    </w:p>
    <w:p w14:paraId="0FF31933" w14:textId="725E4F5E" w:rsidR="00777A36" w:rsidRPr="007D5F45" w:rsidRDefault="00AF467B" w:rsidP="00C7034D">
      <w:pPr>
        <w:pStyle w:val="CheckboxList"/>
        <w:spacing w:before="80"/>
        <w:rPr>
          <w:sz w:val="18"/>
          <w:szCs w:val="22"/>
        </w:rPr>
      </w:pPr>
      <w:sdt>
        <w:sdtPr>
          <w:rPr>
            <w:sz w:val="18"/>
            <w:szCs w:val="22"/>
          </w:rPr>
          <w:id w:val="204372232"/>
          <w14:checkbox>
            <w14:checked w14:val="0"/>
            <w14:checkedState w14:val="2612" w14:font="MS Gothic"/>
            <w14:uncheckedState w14:val="2610" w14:font="MS Gothic"/>
          </w14:checkbox>
        </w:sdtPr>
        <w:sdtEndPr/>
        <w:sdtContent>
          <w:r w:rsidR="00777A36" w:rsidRPr="007D5F45">
            <w:rPr>
              <w:rFonts w:ascii="MS Gothic" w:eastAsia="MS Gothic" w:hAnsi="MS Gothic"/>
              <w:sz w:val="18"/>
              <w:szCs w:val="22"/>
            </w:rPr>
            <w:t>☐</w:t>
          </w:r>
        </w:sdtContent>
      </w:sdt>
      <w:r w:rsidR="009E59EB" w:rsidRPr="007D5F45" w:rsidDel="00716B34">
        <w:rPr>
          <w:sz w:val="18"/>
          <w:szCs w:val="22"/>
        </w:rPr>
        <w:t xml:space="preserve"> </w:t>
      </w:r>
      <w:r w:rsidR="000B16F3" w:rsidRPr="007D5F45">
        <w:rPr>
          <w:sz w:val="18"/>
          <w:szCs w:val="22"/>
        </w:rPr>
        <w:tab/>
      </w:r>
      <w:r w:rsidR="002B498D" w:rsidRPr="007D5F45">
        <w:rPr>
          <w:sz w:val="18"/>
          <w:szCs w:val="22"/>
        </w:rPr>
        <w:t>Respondent Proposal (</w:t>
      </w:r>
      <w:r w:rsidR="002D5752" w:rsidRPr="007D5F45">
        <w:rPr>
          <w:sz w:val="18"/>
          <w:szCs w:val="22"/>
        </w:rPr>
        <w:fldChar w:fldCharType="begin"/>
      </w:r>
      <w:r w:rsidR="002D5752" w:rsidRPr="007D5F45">
        <w:rPr>
          <w:sz w:val="18"/>
          <w:szCs w:val="22"/>
        </w:rPr>
        <w:instrText xml:space="preserve"> REF _Ref66264429 \r \h </w:instrText>
      </w:r>
      <w:r w:rsidR="003C732F">
        <w:rPr>
          <w:sz w:val="18"/>
          <w:szCs w:val="22"/>
        </w:rPr>
        <w:instrText xml:space="preserve"> \* MERGEFORMAT </w:instrText>
      </w:r>
      <w:r w:rsidR="002D5752" w:rsidRPr="007D5F45">
        <w:rPr>
          <w:sz w:val="18"/>
          <w:szCs w:val="22"/>
        </w:rPr>
      </w:r>
      <w:r w:rsidR="002D5752" w:rsidRPr="007D5F45">
        <w:rPr>
          <w:sz w:val="18"/>
          <w:szCs w:val="22"/>
        </w:rPr>
        <w:fldChar w:fldCharType="separate"/>
      </w:r>
      <w:r w:rsidR="00F12874" w:rsidRPr="007D5F45">
        <w:rPr>
          <w:sz w:val="18"/>
          <w:szCs w:val="22"/>
        </w:rPr>
        <w:t>Appendix B</w:t>
      </w:r>
      <w:r w:rsidR="002D5752" w:rsidRPr="007D5F45">
        <w:rPr>
          <w:sz w:val="18"/>
          <w:szCs w:val="22"/>
        </w:rPr>
        <w:fldChar w:fldCharType="end"/>
      </w:r>
      <w:r w:rsidR="002B498D" w:rsidRPr="007D5F45">
        <w:rPr>
          <w:sz w:val="18"/>
          <w:szCs w:val="22"/>
        </w:rPr>
        <w:t>)</w:t>
      </w:r>
    </w:p>
    <w:p w14:paraId="1BDD97FA" w14:textId="703B7A3B" w:rsidR="00D56CF8" w:rsidRPr="002B498D" w:rsidRDefault="00AF467B" w:rsidP="00C7034D">
      <w:pPr>
        <w:pStyle w:val="CheckboxList"/>
        <w:spacing w:before="80"/>
      </w:pPr>
      <w:sdt>
        <w:sdtPr>
          <w:rPr>
            <w:sz w:val="18"/>
            <w:szCs w:val="22"/>
          </w:rPr>
          <w:id w:val="-804699546"/>
          <w14:checkbox>
            <w14:checked w14:val="0"/>
            <w14:checkedState w14:val="2612" w14:font="MS Gothic"/>
            <w14:uncheckedState w14:val="2610" w14:font="MS Gothic"/>
          </w14:checkbox>
        </w:sdtPr>
        <w:sdtEndPr/>
        <w:sdtContent>
          <w:r w:rsidR="00777A36" w:rsidRPr="007D5F45">
            <w:rPr>
              <w:rFonts w:ascii="MS Gothic" w:eastAsia="MS Gothic" w:hAnsi="MS Gothic"/>
              <w:sz w:val="18"/>
              <w:szCs w:val="22"/>
            </w:rPr>
            <w:t>☐</w:t>
          </w:r>
        </w:sdtContent>
      </w:sdt>
      <w:r w:rsidR="00777A36" w:rsidRPr="007D5F45">
        <w:rPr>
          <w:sz w:val="18"/>
          <w:szCs w:val="22"/>
        </w:rPr>
        <w:t xml:space="preserve"> </w:t>
      </w:r>
      <w:r w:rsidR="008E2148" w:rsidRPr="007D5F45">
        <w:rPr>
          <w:sz w:val="18"/>
          <w:szCs w:val="22"/>
        </w:rPr>
        <w:tab/>
      </w:r>
      <w:r w:rsidR="00777A36" w:rsidRPr="007D5F45">
        <w:rPr>
          <w:sz w:val="18"/>
          <w:szCs w:val="22"/>
        </w:rPr>
        <w:t>O&amp;M Pricing and Term Sheet (for 2nd Proposal only)</w:t>
      </w:r>
      <w:r w:rsidR="00D56CF8">
        <w:br w:type="page"/>
      </w:r>
    </w:p>
    <w:p w14:paraId="1F1C0E71" w14:textId="3D2DAAB0" w:rsidR="00D56CF8" w:rsidRPr="006537B8" w:rsidRDefault="00220699" w:rsidP="00373EA1">
      <w:pPr>
        <w:pStyle w:val="Appendix"/>
      </w:pPr>
      <w:bookmarkStart w:id="438" w:name="_Ref66264429"/>
      <w:bookmarkStart w:id="439" w:name="_Toc68026990"/>
      <w:bookmarkStart w:id="440" w:name="_Ref69252788"/>
      <w:bookmarkStart w:id="441" w:name="_Ref68965100"/>
      <w:bookmarkStart w:id="442" w:name="_Toc70678811"/>
      <w:r w:rsidRPr="006537B8">
        <w:lastRenderedPageBreak/>
        <w:t>Respondent</w:t>
      </w:r>
      <w:r w:rsidR="00D56CF8" w:rsidRPr="006537B8">
        <w:t xml:space="preserve"> </w:t>
      </w:r>
      <w:bookmarkEnd w:id="438"/>
      <w:bookmarkEnd w:id="439"/>
      <w:r w:rsidR="0040001F">
        <w:t>Data F</w:t>
      </w:r>
      <w:r w:rsidR="00111CE2">
        <w:t>o</w:t>
      </w:r>
      <w:r w:rsidR="0040001F">
        <w:t>rm</w:t>
      </w:r>
      <w:bookmarkEnd w:id="440"/>
      <w:bookmarkEnd w:id="441"/>
      <w:bookmarkEnd w:id="442"/>
    </w:p>
    <w:p w14:paraId="1262B682" w14:textId="44C8C57E" w:rsidR="007737ED" w:rsidRPr="00447877" w:rsidRDefault="006C7EE0" w:rsidP="00A55465">
      <w:bookmarkStart w:id="443" w:name="_Hlk69225594"/>
      <w:r w:rsidRPr="00E05A12">
        <w:t xml:space="preserve">Please complete </w:t>
      </w:r>
      <w:r w:rsidR="00266160">
        <w:t xml:space="preserve">the </w:t>
      </w:r>
      <w:r>
        <w:t>E</w:t>
      </w:r>
      <w:r w:rsidRPr="00E05A12">
        <w:t xml:space="preserve">xcel </w:t>
      </w:r>
      <w:r w:rsidR="000964D4">
        <w:t>file</w:t>
      </w:r>
      <w:r w:rsidR="000964D4" w:rsidRPr="00E05A12">
        <w:t xml:space="preserve"> </w:t>
      </w:r>
      <w:r w:rsidRPr="00E05A12">
        <w:t>and submit</w:t>
      </w:r>
      <w:r w:rsidR="00266160">
        <w:t xml:space="preserve"> the</w:t>
      </w:r>
      <w:r w:rsidRPr="00E05A12">
        <w:t xml:space="preserve"> information in</w:t>
      </w:r>
      <w:r w:rsidR="000964D4">
        <w:t xml:space="preserve"> the</w:t>
      </w:r>
      <w:r w:rsidRPr="00E05A12">
        <w:t xml:space="preserve"> </w:t>
      </w:r>
      <w:r>
        <w:t>E</w:t>
      </w:r>
      <w:r w:rsidRPr="00E05A12">
        <w:t xml:space="preserve">xcel </w:t>
      </w:r>
      <w:r w:rsidR="000964D4">
        <w:t>file.</w:t>
      </w:r>
      <w:r w:rsidR="000552D3">
        <w:t xml:space="preserve"> The Excel file is available on the RFP </w:t>
      </w:r>
      <w:r w:rsidR="009F33B6">
        <w:t>W</w:t>
      </w:r>
      <w:r w:rsidR="000552D3">
        <w:t xml:space="preserve">ebsite </w:t>
      </w:r>
      <w:r w:rsidR="000552D3" w:rsidDel="00F05243">
        <w:t xml:space="preserve">at </w:t>
      </w:r>
      <w:r w:rsidR="00813C29" w:rsidRPr="007D5F45">
        <w:rPr>
          <w:rStyle w:val="Hyperlink"/>
          <w:rFonts w:ascii="Arial" w:hAnsi="Arial" w:cs="Arial"/>
          <w:szCs w:val="14"/>
        </w:rPr>
        <w:t>www.psegliny.com/aboutpseglongisland/proposalsandbids/2021BulkEnergyStorageRFP</w:t>
      </w:r>
      <w:r w:rsidR="009F33B6" w:rsidDel="00F05243">
        <w:t>.</w:t>
      </w:r>
    </w:p>
    <w:bookmarkEnd w:id="443"/>
    <w:p w14:paraId="70004834" w14:textId="7936897D" w:rsidR="00D56CF8" w:rsidRPr="00FC6B18" w:rsidRDefault="00D56CF8" w:rsidP="00A55465">
      <w:r w:rsidRPr="00A55465">
        <w:rPr>
          <w:b/>
          <w:bCs/>
          <w:i/>
          <w:iCs/>
        </w:rPr>
        <w:br w:type="page"/>
      </w:r>
    </w:p>
    <w:p w14:paraId="55DEEED2" w14:textId="419D79CB" w:rsidR="00D56CF8" w:rsidRPr="009C04EA" w:rsidRDefault="00D56CF8" w:rsidP="00373EA1">
      <w:pPr>
        <w:pStyle w:val="Appendix"/>
      </w:pPr>
      <w:bookmarkStart w:id="444" w:name="_Ref66273268"/>
      <w:bookmarkStart w:id="445" w:name="_Ref66273886"/>
      <w:bookmarkStart w:id="446" w:name="_Toc68026991"/>
      <w:bookmarkStart w:id="447" w:name="_Toc70678812"/>
      <w:r w:rsidRPr="009C04EA">
        <w:lastRenderedPageBreak/>
        <w:t>Energy Storage Pricing</w:t>
      </w:r>
      <w:bookmarkEnd w:id="444"/>
      <w:bookmarkEnd w:id="445"/>
      <w:bookmarkEnd w:id="446"/>
      <w:bookmarkEnd w:id="447"/>
    </w:p>
    <w:p w14:paraId="22A877DD" w14:textId="7D52C31A" w:rsidR="008057B6" w:rsidRDefault="000552D3" w:rsidP="002E4FC8">
      <w:pPr>
        <w:jc w:val="both"/>
      </w:pPr>
      <w:r w:rsidRPr="00E05A12">
        <w:t xml:space="preserve">Please complete </w:t>
      </w:r>
      <w:r>
        <w:t>the E</w:t>
      </w:r>
      <w:r w:rsidRPr="00E05A12">
        <w:t xml:space="preserve">xcel </w:t>
      </w:r>
      <w:r>
        <w:t>file</w:t>
      </w:r>
      <w:r w:rsidRPr="00E05A12">
        <w:t xml:space="preserve"> and submit</w:t>
      </w:r>
      <w:r>
        <w:t xml:space="preserve"> the</w:t>
      </w:r>
      <w:r w:rsidRPr="00E05A12">
        <w:t xml:space="preserve"> information in</w:t>
      </w:r>
      <w:r>
        <w:t xml:space="preserve"> the</w:t>
      </w:r>
      <w:r w:rsidRPr="00E05A12">
        <w:t xml:space="preserve"> </w:t>
      </w:r>
      <w:r>
        <w:t>E</w:t>
      </w:r>
      <w:r w:rsidRPr="00E05A12">
        <w:t xml:space="preserve">xcel </w:t>
      </w:r>
      <w:r>
        <w:t xml:space="preserve">file. The Excel file is available on the RFP </w:t>
      </w:r>
      <w:r w:rsidR="004C271B">
        <w:t>W</w:t>
      </w:r>
      <w:r>
        <w:t>ebsite</w:t>
      </w:r>
      <w:r w:rsidR="00614A7B">
        <w:t xml:space="preserve"> </w:t>
      </w:r>
      <w:r w:rsidDel="00614A7B">
        <w:t xml:space="preserve">at </w:t>
      </w:r>
      <w:r w:rsidR="00424DDB" w:rsidRPr="007D5F45">
        <w:rPr>
          <w:rStyle w:val="Hyperlink"/>
          <w:rFonts w:ascii="Arial" w:hAnsi="Arial" w:cs="Arial"/>
          <w:szCs w:val="14"/>
        </w:rPr>
        <w:t>www.psegliny.com/aboutpseglongisland/proposalsandbids/2021BulkEnergyStorageRFP</w:t>
      </w:r>
      <w:r w:rsidR="00CC75EB" w:rsidRPr="00CC75EB" w:rsidDel="00614A7B">
        <w:t>.</w:t>
      </w:r>
    </w:p>
    <w:p w14:paraId="647CD8E9" w14:textId="359EA83A" w:rsidR="00D56CF8" w:rsidRDefault="00D56CF8" w:rsidP="002E4FC8">
      <w:pPr>
        <w:jc w:val="both"/>
      </w:pPr>
      <w:r>
        <w:br w:type="page"/>
      </w:r>
    </w:p>
    <w:p w14:paraId="249A4EB1" w14:textId="008ADC2D" w:rsidR="00D56CF8" w:rsidRPr="000964D4" w:rsidRDefault="00230593" w:rsidP="007D0FF9">
      <w:pPr>
        <w:pStyle w:val="Appendix"/>
      </w:pPr>
      <w:bookmarkStart w:id="448" w:name="_Ref69129238"/>
      <w:bookmarkStart w:id="449" w:name="_Toc68026992"/>
      <w:bookmarkStart w:id="450" w:name="_Ref66263043"/>
      <w:bookmarkStart w:id="451" w:name="_Toc70678813"/>
      <w:r w:rsidRPr="00A55465">
        <w:lastRenderedPageBreak/>
        <w:t>T</w:t>
      </w:r>
      <w:r w:rsidR="008471E2">
        <w:t>h</w:t>
      </w:r>
      <w:r w:rsidRPr="00A55465">
        <w:t>reshold</w:t>
      </w:r>
      <w:r w:rsidR="0012248E" w:rsidRPr="000964D4">
        <w:t xml:space="preserve"> </w:t>
      </w:r>
      <w:r w:rsidR="00F5191B" w:rsidRPr="000964D4">
        <w:t>Requirements</w:t>
      </w:r>
      <w:r w:rsidR="0012248E" w:rsidRPr="000964D4">
        <w:t xml:space="preserve"> </w:t>
      </w:r>
      <w:r w:rsidRPr="00A55465">
        <w:t>for Commercial</w:t>
      </w:r>
      <w:r w:rsidR="00C108E7">
        <w:t xml:space="preserve"> </w:t>
      </w:r>
      <w:r w:rsidRPr="00A55465">
        <w:t>Viability</w:t>
      </w:r>
      <w:bookmarkEnd w:id="448"/>
      <w:bookmarkEnd w:id="449"/>
      <w:bookmarkEnd w:id="450"/>
      <w:bookmarkEnd w:id="451"/>
    </w:p>
    <w:p w14:paraId="4FB3215D" w14:textId="6C8FBCC6" w:rsidR="00A75D33" w:rsidRPr="00841A16" w:rsidRDefault="00514A2F" w:rsidP="00A55465">
      <w:pPr>
        <w:rPr>
          <w:rFonts w:ascii="Arial" w:hAnsi="Arial"/>
          <w:szCs w:val="20"/>
        </w:rPr>
      </w:pPr>
      <w:bookmarkStart w:id="452" w:name="_Toc63100541"/>
      <w:r w:rsidRPr="00841A16">
        <w:rPr>
          <w:rFonts w:ascii="Arial" w:hAnsi="Arial" w:cs="Arial"/>
          <w:szCs w:val="20"/>
        </w:rPr>
        <w:t xml:space="preserve">Respondent must demonstrate that </w:t>
      </w:r>
      <w:r w:rsidR="001F179A">
        <w:rPr>
          <w:rFonts w:ascii="Arial" w:hAnsi="Arial" w:cs="Arial"/>
          <w:szCs w:val="20"/>
        </w:rPr>
        <w:t>its</w:t>
      </w:r>
      <w:r w:rsidR="001F179A" w:rsidRPr="00841A16">
        <w:rPr>
          <w:rFonts w:ascii="Arial" w:hAnsi="Arial" w:cs="Arial"/>
          <w:szCs w:val="20"/>
        </w:rPr>
        <w:t xml:space="preserve"> </w:t>
      </w:r>
      <w:r w:rsidRPr="00841A16">
        <w:rPr>
          <w:rFonts w:ascii="Arial" w:hAnsi="Arial" w:cs="Arial"/>
          <w:szCs w:val="20"/>
        </w:rPr>
        <w:t xml:space="preserve">proposed technology has been in continuous </w:t>
      </w:r>
      <w:r w:rsidR="00C608CF" w:rsidRPr="00841A16">
        <w:rPr>
          <w:rFonts w:ascii="Arial" w:hAnsi="Arial" w:cs="Arial"/>
          <w:szCs w:val="20"/>
        </w:rPr>
        <w:t xml:space="preserve">commercial </w:t>
      </w:r>
      <w:r w:rsidRPr="00841A16">
        <w:rPr>
          <w:rFonts w:ascii="Arial" w:hAnsi="Arial" w:cs="Arial"/>
          <w:szCs w:val="20"/>
        </w:rPr>
        <w:t xml:space="preserve">operation (except for routine maintenance) for a minimum of </w:t>
      </w:r>
      <w:r w:rsidR="00F649D5">
        <w:rPr>
          <w:rFonts w:ascii="Arial" w:hAnsi="Arial" w:cs="Arial"/>
          <w:szCs w:val="20"/>
        </w:rPr>
        <w:t>three</w:t>
      </w:r>
      <w:r w:rsidRPr="00841A16">
        <w:rPr>
          <w:rFonts w:ascii="Arial" w:hAnsi="Arial" w:cs="Arial"/>
          <w:szCs w:val="20"/>
        </w:rPr>
        <w:t xml:space="preserve"> years </w:t>
      </w:r>
      <w:r w:rsidR="00C608CF" w:rsidRPr="00841A16">
        <w:rPr>
          <w:rFonts w:ascii="Arial" w:hAnsi="Arial" w:cs="Arial"/>
          <w:szCs w:val="20"/>
        </w:rPr>
        <w:t xml:space="preserve">in energy storage projects </w:t>
      </w:r>
      <w:r w:rsidRPr="00841A16">
        <w:rPr>
          <w:rFonts w:ascii="Arial" w:hAnsi="Arial" w:cs="Arial"/>
          <w:szCs w:val="20"/>
        </w:rPr>
        <w:t>connected to the bulk power system</w:t>
      </w:r>
      <w:r w:rsidR="00C608CF" w:rsidRPr="00841A16">
        <w:rPr>
          <w:rFonts w:ascii="Arial" w:hAnsi="Arial" w:cs="Arial"/>
          <w:szCs w:val="20"/>
        </w:rPr>
        <w:t>s</w:t>
      </w:r>
      <w:r w:rsidRPr="00841A16">
        <w:rPr>
          <w:rFonts w:ascii="Arial" w:hAnsi="Arial" w:cs="Arial"/>
          <w:szCs w:val="20"/>
        </w:rPr>
        <w:t xml:space="preserve"> of electric utilit</w:t>
      </w:r>
      <w:r w:rsidR="00C608CF" w:rsidRPr="00841A16">
        <w:rPr>
          <w:rFonts w:ascii="Arial" w:hAnsi="Arial" w:cs="Arial"/>
          <w:szCs w:val="20"/>
        </w:rPr>
        <w:t>ies</w:t>
      </w:r>
      <w:r w:rsidRPr="00841A16">
        <w:rPr>
          <w:rFonts w:ascii="Arial" w:hAnsi="Arial" w:cs="Arial"/>
          <w:szCs w:val="20"/>
        </w:rPr>
        <w:t xml:space="preserve"> in the United States </w:t>
      </w:r>
      <w:r w:rsidR="00C608CF" w:rsidRPr="00841A16">
        <w:rPr>
          <w:rFonts w:ascii="Arial" w:hAnsi="Arial" w:cs="Arial"/>
          <w:szCs w:val="20"/>
        </w:rPr>
        <w:t>with such projects having an aggregate</w:t>
      </w:r>
      <w:r w:rsidRPr="00841A16">
        <w:rPr>
          <w:rFonts w:ascii="Arial" w:hAnsi="Arial" w:cs="Arial"/>
          <w:szCs w:val="20"/>
        </w:rPr>
        <w:t xml:space="preserve"> </w:t>
      </w:r>
      <w:r w:rsidR="00AE56D0" w:rsidRPr="00841A16">
        <w:rPr>
          <w:rFonts w:ascii="Arial" w:hAnsi="Arial" w:cs="Arial"/>
          <w:szCs w:val="20"/>
        </w:rPr>
        <w:t xml:space="preserve">dispatchable </w:t>
      </w:r>
      <w:r w:rsidRPr="00841A16">
        <w:rPr>
          <w:rFonts w:ascii="Arial" w:hAnsi="Arial" w:cs="Arial"/>
          <w:szCs w:val="20"/>
        </w:rPr>
        <w:t xml:space="preserve">capacity of </w:t>
      </w:r>
      <w:r w:rsidR="00C608CF" w:rsidRPr="00841A16">
        <w:rPr>
          <w:rFonts w:ascii="Arial" w:hAnsi="Arial" w:cs="Arial"/>
          <w:szCs w:val="20"/>
        </w:rPr>
        <w:t xml:space="preserve">at least </w:t>
      </w:r>
      <w:r w:rsidR="00C0779A" w:rsidRPr="00841A16">
        <w:rPr>
          <w:rFonts w:ascii="Arial" w:hAnsi="Arial" w:cs="Arial"/>
          <w:szCs w:val="20"/>
        </w:rPr>
        <w:t>20</w:t>
      </w:r>
      <w:r w:rsidR="00E122BF">
        <w:rPr>
          <w:rFonts w:ascii="Arial" w:hAnsi="Arial" w:cs="Arial"/>
          <w:szCs w:val="20"/>
        </w:rPr>
        <w:t>.1</w:t>
      </w:r>
      <w:r w:rsidR="00617DB9" w:rsidRPr="00841A16">
        <w:rPr>
          <w:rFonts w:ascii="Arial" w:hAnsi="Arial" w:cs="Arial"/>
          <w:szCs w:val="20"/>
        </w:rPr>
        <w:t xml:space="preserve"> </w:t>
      </w:r>
      <w:r w:rsidRPr="00841A16">
        <w:rPr>
          <w:rFonts w:ascii="Arial" w:hAnsi="Arial" w:cs="Arial"/>
          <w:szCs w:val="20"/>
        </w:rPr>
        <w:t xml:space="preserve">MW and </w:t>
      </w:r>
      <w:r w:rsidR="00617DB9" w:rsidRPr="00841A16">
        <w:rPr>
          <w:rFonts w:ascii="Arial" w:hAnsi="Arial" w:cs="Arial"/>
          <w:szCs w:val="20"/>
        </w:rPr>
        <w:t>80</w:t>
      </w:r>
      <w:r w:rsidRPr="00841A16">
        <w:rPr>
          <w:rFonts w:ascii="Arial" w:hAnsi="Arial" w:cs="Arial"/>
          <w:szCs w:val="20"/>
        </w:rPr>
        <w:t xml:space="preserve"> MWh.</w:t>
      </w:r>
      <w:r w:rsidR="00F14716" w:rsidRPr="00841A16">
        <w:rPr>
          <w:rFonts w:ascii="Arial" w:hAnsi="Arial" w:cs="Arial"/>
          <w:szCs w:val="20"/>
        </w:rPr>
        <w:br w:type="page"/>
      </w:r>
    </w:p>
    <w:p w14:paraId="064FE2F0" w14:textId="752F5591" w:rsidR="009E6E9D" w:rsidRPr="001F6754" w:rsidRDefault="009E6E9D" w:rsidP="00373EA1">
      <w:pPr>
        <w:pStyle w:val="Appendix"/>
      </w:pPr>
      <w:bookmarkStart w:id="453" w:name="_Ref66263983"/>
      <w:bookmarkStart w:id="454" w:name="_Toc68026993"/>
      <w:bookmarkStart w:id="455" w:name="_Ref69160110"/>
      <w:bookmarkStart w:id="456" w:name="_Toc70678814"/>
      <w:bookmarkEnd w:id="452"/>
      <w:r w:rsidRPr="001F6754">
        <w:lastRenderedPageBreak/>
        <w:t>Energy Storage Specification</w:t>
      </w:r>
      <w:bookmarkEnd w:id="453"/>
      <w:bookmarkEnd w:id="454"/>
      <w:r w:rsidR="00470B8E">
        <w:t>s</w:t>
      </w:r>
      <w:bookmarkEnd w:id="455"/>
      <w:bookmarkEnd w:id="456"/>
    </w:p>
    <w:p w14:paraId="41C1B933" w14:textId="77777777" w:rsidR="009E6E9D" w:rsidRPr="00694D49" w:rsidRDefault="009E6E9D" w:rsidP="008A4D44">
      <w:pPr>
        <w:pStyle w:val="AppendixH1"/>
      </w:pPr>
      <w:bookmarkStart w:id="457" w:name="_Toc65571965"/>
      <w:r>
        <w:t>Energy Storage Resources</w:t>
      </w:r>
      <w:bookmarkEnd w:id="457"/>
    </w:p>
    <w:p w14:paraId="3FEAB338" w14:textId="59CAE84C" w:rsidR="009E6E9D" w:rsidRPr="00694D49" w:rsidRDefault="009E6E9D" w:rsidP="009E6E9D">
      <w:r w:rsidRPr="00694D49">
        <w:t xml:space="preserve">This RFP solicits </w:t>
      </w:r>
      <w:r w:rsidR="000C24E4">
        <w:t>P</w:t>
      </w:r>
      <w:r w:rsidRPr="00694D49">
        <w:t>roposal</w:t>
      </w:r>
      <w:r w:rsidR="000C24E4">
        <w:t>s</w:t>
      </w:r>
      <w:r w:rsidRPr="00694D49">
        <w:t xml:space="preserve"> for energy storage resources that will be interconnected to the Long Island electric grid. Proposals will be evaluated against the objectives of th</w:t>
      </w:r>
      <w:r w:rsidR="00EB69F1">
        <w:t>is</w:t>
      </w:r>
      <w:r w:rsidRPr="00694D49">
        <w:t xml:space="preserve"> RFP by adaptation of the specifications contained herein.</w:t>
      </w:r>
      <w:r>
        <w:t xml:space="preserve"> </w:t>
      </w:r>
    </w:p>
    <w:p w14:paraId="29EA2F15" w14:textId="77777777" w:rsidR="009E6E9D" w:rsidRPr="00694D49" w:rsidRDefault="009E6E9D" w:rsidP="00373EA1">
      <w:pPr>
        <w:pStyle w:val="AppendixH1"/>
      </w:pPr>
      <w:bookmarkStart w:id="458" w:name="_Toc65571966"/>
      <w:r>
        <w:t>Applicable Rules and Standards</w:t>
      </w:r>
      <w:bookmarkEnd w:id="458"/>
    </w:p>
    <w:p w14:paraId="181CF3E6" w14:textId="77777777" w:rsidR="009E6E9D" w:rsidRPr="00B87D11" w:rsidRDefault="009E6E9D" w:rsidP="008A4D44">
      <w:pPr>
        <w:pStyle w:val="AppendixH2"/>
      </w:pPr>
      <w:bookmarkStart w:id="459" w:name="_Toc65571967"/>
      <w:bookmarkStart w:id="460" w:name="_Toc291774034"/>
      <w:bookmarkStart w:id="461" w:name="_Toc421179420"/>
      <w:bookmarkStart w:id="462" w:name="_Toc63100544"/>
      <w:bookmarkStart w:id="463" w:name="_Toc65571968"/>
      <w:bookmarkEnd w:id="459"/>
      <w:r w:rsidRPr="00B87D11">
        <w:t>NYISO and LIPA Interconnection Rules</w:t>
      </w:r>
      <w:bookmarkEnd w:id="460"/>
      <w:bookmarkEnd w:id="461"/>
      <w:bookmarkEnd w:id="462"/>
      <w:bookmarkEnd w:id="463"/>
    </w:p>
    <w:p w14:paraId="29C58C08" w14:textId="424AEB8A" w:rsidR="009E6E9D" w:rsidRDefault="009E6E9D" w:rsidP="009E6E9D">
      <w:r w:rsidRPr="00B87D11">
        <w:t xml:space="preserve">All proposed </w:t>
      </w:r>
      <w:r w:rsidR="00554CFA">
        <w:t>Projects</w:t>
      </w:r>
      <w:r w:rsidR="00554CFA" w:rsidRPr="00B87D11">
        <w:t xml:space="preserve"> </w:t>
      </w:r>
      <w:r w:rsidRPr="00B87D11">
        <w:t>must adhere to the NYISO’s Large Generator Interconnection Procedures</w:t>
      </w:r>
      <w:r w:rsidR="00D813B6">
        <w:t xml:space="preserve"> and all NYISO Rules &amp; Tariffs</w:t>
      </w:r>
      <w:r w:rsidRPr="00B87D11">
        <w:t xml:space="preserve">. Respondents are encouraged to seek information about potential </w:t>
      </w:r>
      <w:r w:rsidR="0028563B">
        <w:t>POI</w:t>
      </w:r>
      <w:r w:rsidRPr="00B87D11">
        <w:t xml:space="preserve">s in accordance with LIPA’s </w:t>
      </w:r>
      <w:r>
        <w:t>Interconnection Requirements.</w:t>
      </w:r>
      <w:r>
        <w:rPr>
          <w:rStyle w:val="FootnoteReference"/>
        </w:rPr>
        <w:footnoteReference w:id="36"/>
      </w:r>
    </w:p>
    <w:p w14:paraId="1A99E1B4" w14:textId="77777777" w:rsidR="009E6E9D" w:rsidRPr="00B87D11" w:rsidRDefault="009E6E9D" w:rsidP="00373EA1">
      <w:pPr>
        <w:pStyle w:val="AppendixH2"/>
      </w:pPr>
      <w:bookmarkStart w:id="464" w:name="_Toc416474612"/>
      <w:bookmarkStart w:id="465" w:name="_Toc416474613"/>
      <w:bookmarkStart w:id="466" w:name="_Toc416474614"/>
      <w:bookmarkStart w:id="467" w:name="_Toc416474615"/>
      <w:bookmarkStart w:id="468" w:name="_Toc417285742"/>
      <w:bookmarkStart w:id="469" w:name="_Toc417307862"/>
      <w:bookmarkStart w:id="470" w:name="_Toc417308050"/>
      <w:bookmarkStart w:id="471" w:name="_Toc417285743"/>
      <w:bookmarkStart w:id="472" w:name="_Toc417307863"/>
      <w:bookmarkStart w:id="473" w:name="_Toc417308051"/>
      <w:bookmarkStart w:id="474" w:name="_Toc417285744"/>
      <w:bookmarkStart w:id="475" w:name="_Toc417307864"/>
      <w:bookmarkStart w:id="476" w:name="_Toc417308052"/>
      <w:bookmarkStart w:id="477" w:name="_Toc417285745"/>
      <w:bookmarkStart w:id="478" w:name="_Toc417307865"/>
      <w:bookmarkStart w:id="479" w:name="_Toc417308053"/>
      <w:bookmarkStart w:id="480" w:name="_Toc65571969"/>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r>
        <w:t>LIPA’s Non-Synchronous Performance Generator Requirements</w:t>
      </w:r>
      <w:bookmarkEnd w:id="480"/>
    </w:p>
    <w:p w14:paraId="1C748538" w14:textId="507C6C75" w:rsidR="009E6E9D" w:rsidRPr="00B87D11" w:rsidRDefault="009E6E9D" w:rsidP="009E6E9D">
      <w:r w:rsidRPr="00B87D11">
        <w:t xml:space="preserve">Inverter-based energy storage resources shall follow </w:t>
      </w:r>
      <w:r>
        <w:t>LIPA’s Non-Synchronous Performance Generator Requirements</w:t>
      </w:r>
      <w:r w:rsidRPr="00B87D11">
        <w:t xml:space="preserve"> for Bulk Power System</w:t>
      </w:r>
      <w:r>
        <w:rPr>
          <w:rStyle w:val="FootnoteReference"/>
        </w:rPr>
        <w:footnoteReference w:id="37"/>
      </w:r>
      <w:r w:rsidRPr="00B87D11">
        <w:t xml:space="preserve"> – </w:t>
      </w:r>
      <w:r w:rsidR="00926F8F">
        <w:t>C</w:t>
      </w:r>
      <w:r w:rsidRPr="00B87D11">
        <w:t xml:space="preserve">onnected </w:t>
      </w:r>
      <w:r w:rsidR="00926F8F">
        <w:t>I</w:t>
      </w:r>
      <w:r w:rsidRPr="00B87D11">
        <w:t>nverter-</w:t>
      </w:r>
      <w:r w:rsidR="00926F8F">
        <w:t>B</w:t>
      </w:r>
      <w:r w:rsidRPr="00B87D11">
        <w:t xml:space="preserve">ased </w:t>
      </w:r>
      <w:r w:rsidR="00926F8F">
        <w:t>R</w:t>
      </w:r>
      <w:r w:rsidRPr="00B87D11">
        <w:t>esources.</w:t>
      </w:r>
    </w:p>
    <w:p w14:paraId="3D276C1E" w14:textId="77777777" w:rsidR="009E6E9D" w:rsidRPr="00B87D11" w:rsidRDefault="009E6E9D" w:rsidP="00373EA1">
      <w:pPr>
        <w:pStyle w:val="AppendixH1"/>
      </w:pPr>
      <w:bookmarkStart w:id="481" w:name="_Toc291774036"/>
      <w:bookmarkStart w:id="482" w:name="_Toc421179422"/>
      <w:bookmarkStart w:id="483" w:name="_Toc63100546"/>
      <w:bookmarkStart w:id="484" w:name="_Toc65571970"/>
      <w:r w:rsidRPr="00B87D11">
        <w:t xml:space="preserve">System Dispatch and </w:t>
      </w:r>
      <w:r>
        <w:t xml:space="preserve">Resource </w:t>
      </w:r>
      <w:r w:rsidRPr="00B87D11">
        <w:t>Bidding</w:t>
      </w:r>
      <w:bookmarkEnd w:id="481"/>
      <w:bookmarkEnd w:id="482"/>
      <w:bookmarkEnd w:id="483"/>
      <w:bookmarkEnd w:id="484"/>
    </w:p>
    <w:p w14:paraId="2C6B8C46" w14:textId="33170AA4" w:rsidR="009E6E9D" w:rsidRPr="00694D49" w:rsidRDefault="009E6E9D" w:rsidP="009E6E9D">
      <w:pPr>
        <w:rPr>
          <w:rFonts w:cs="Arial"/>
        </w:rPr>
      </w:pPr>
      <w:r>
        <w:t xml:space="preserve">For some use cases and the BOOT </w:t>
      </w:r>
      <w:r w:rsidR="007B7A0D">
        <w:t>C</w:t>
      </w:r>
      <w:r>
        <w:t xml:space="preserve">ontract, </w:t>
      </w:r>
      <w:r w:rsidR="009E62D4">
        <w:t>Projects</w:t>
      </w:r>
      <w:r w:rsidRPr="00B87D11">
        <w:t xml:space="preserve"> will be bid into NYISO by PSEG Energy Resources and Trade</w:t>
      </w:r>
      <w:r w:rsidRPr="00B87D11">
        <w:rPr>
          <w:rFonts w:cs="Arial"/>
        </w:rPr>
        <w:t>.</w:t>
      </w:r>
      <w:r w:rsidRPr="00B87D11">
        <w:t xml:space="preserve"> </w:t>
      </w:r>
      <w:r w:rsidR="00611E36">
        <w:t xml:space="preserve">The </w:t>
      </w:r>
      <w:r w:rsidRPr="00B87D11">
        <w:t>Respondent shall provide all information required to allow PSEG</w:t>
      </w:r>
      <w:r w:rsidR="00611E36">
        <w:t>LI</w:t>
      </w:r>
      <w:r w:rsidRPr="00B87D11">
        <w:t xml:space="preserve"> to bid the </w:t>
      </w:r>
      <w:r w:rsidR="009E62D4">
        <w:t>Project</w:t>
      </w:r>
      <w:r w:rsidRPr="00B87D11">
        <w:t xml:space="preserve"> and must agree to provide all information required by NYISO. </w:t>
      </w:r>
      <w:r w:rsidR="00611E36">
        <w:t xml:space="preserve">The </w:t>
      </w:r>
      <w:r w:rsidRPr="00B87D11">
        <w:t xml:space="preserve">Respondent shall operate the </w:t>
      </w:r>
      <w:r w:rsidR="00926F8F">
        <w:t>Project</w:t>
      </w:r>
      <w:r w:rsidR="00926F8F" w:rsidRPr="00B87D11">
        <w:t xml:space="preserve"> </w:t>
      </w:r>
      <w:r w:rsidRPr="00B87D11">
        <w:t>in a manner that complies with NYISO rules and requirements.</w:t>
      </w:r>
    </w:p>
    <w:p w14:paraId="34F116F2" w14:textId="060C690A" w:rsidR="009E6E9D" w:rsidRPr="00694D49" w:rsidRDefault="009E6E9D" w:rsidP="00373EA1">
      <w:pPr>
        <w:pStyle w:val="AppendixH1"/>
      </w:pPr>
      <w:bookmarkStart w:id="485" w:name="_Toc66261948"/>
      <w:bookmarkStart w:id="486" w:name="_Toc66262296"/>
      <w:bookmarkStart w:id="487" w:name="_Hlk62750280"/>
      <w:bookmarkStart w:id="488" w:name="_Toc291774037"/>
      <w:bookmarkStart w:id="489" w:name="_Toc421179423"/>
      <w:bookmarkStart w:id="490" w:name="_Toc63100547"/>
      <w:bookmarkStart w:id="491" w:name="_Toc65571971"/>
      <w:bookmarkEnd w:id="485"/>
      <w:bookmarkEnd w:id="486"/>
      <w:r w:rsidRPr="00694D49">
        <w:t xml:space="preserve">Locational Requirements </w:t>
      </w:r>
      <w:bookmarkEnd w:id="487"/>
      <w:r w:rsidRPr="00694D49">
        <w:t>and Information</w:t>
      </w:r>
      <w:bookmarkEnd w:id="488"/>
      <w:bookmarkEnd w:id="489"/>
      <w:bookmarkEnd w:id="490"/>
      <w:bookmarkEnd w:id="491"/>
    </w:p>
    <w:p w14:paraId="200A20A0" w14:textId="77777777" w:rsidR="009E6E9D" w:rsidRPr="00E75536" w:rsidRDefault="009E6E9D" w:rsidP="008A4D44">
      <w:pPr>
        <w:pStyle w:val="AppendixH2"/>
      </w:pPr>
      <w:bookmarkStart w:id="492" w:name="_Toc65571972"/>
      <w:bookmarkStart w:id="493" w:name="_Toc291774038"/>
      <w:bookmarkStart w:id="494" w:name="_Toc421179424"/>
      <w:bookmarkStart w:id="495" w:name="_Toc63100548"/>
      <w:r w:rsidRPr="00E75536">
        <w:t>General Security</w:t>
      </w:r>
      <w:bookmarkEnd w:id="492"/>
    </w:p>
    <w:p w14:paraId="3F926461" w14:textId="02BAC2D0" w:rsidR="009E6E9D" w:rsidRPr="00E75536" w:rsidRDefault="009E6E9D" w:rsidP="009E6E9D">
      <w:r w:rsidRPr="00E75536">
        <w:t xml:space="preserve">Any LIPA </w:t>
      </w:r>
      <w:r w:rsidR="007440F7">
        <w:t>e</w:t>
      </w:r>
      <w:r w:rsidRPr="00E75536">
        <w:t xml:space="preserve">nergy </w:t>
      </w:r>
      <w:r w:rsidR="007440F7">
        <w:t>s</w:t>
      </w:r>
      <w:r w:rsidRPr="00E75536">
        <w:t xml:space="preserve">torage </w:t>
      </w:r>
      <w:r w:rsidR="007440F7">
        <w:t>f</w:t>
      </w:r>
      <w:r w:rsidRPr="00E75536">
        <w:t xml:space="preserve">acility must be a separately fenced facility with a separate gate and considered a separate LIPA facility with unique call letters. This will facilitate </w:t>
      </w:r>
      <w:r w:rsidR="00E724B3">
        <w:t>O&amp;M</w:t>
      </w:r>
      <w:r w:rsidRPr="00E75536">
        <w:t xml:space="preserve"> by a third party without an escort.</w:t>
      </w:r>
    </w:p>
    <w:p w14:paraId="6E21B74D" w14:textId="25265530" w:rsidR="009E6E9D" w:rsidRPr="005870B5" w:rsidRDefault="009E6E9D" w:rsidP="00373EA1">
      <w:pPr>
        <w:pStyle w:val="AppendixH2"/>
      </w:pPr>
      <w:bookmarkStart w:id="496" w:name="_Toc65571973"/>
      <w:r w:rsidRPr="005870B5">
        <w:t>Storm-Resistant Location and Facilities</w:t>
      </w:r>
      <w:bookmarkEnd w:id="493"/>
      <w:bookmarkEnd w:id="494"/>
      <w:bookmarkEnd w:id="495"/>
      <w:bookmarkEnd w:id="496"/>
    </w:p>
    <w:p w14:paraId="1E81EB8D" w14:textId="6127A82A" w:rsidR="009E6E9D" w:rsidRPr="00694D49" w:rsidRDefault="009E6E9D" w:rsidP="009E6E9D">
      <w:pPr>
        <w:rPr>
          <w:rFonts w:cs="Arial"/>
        </w:rPr>
      </w:pPr>
      <w:r w:rsidRPr="005870B5">
        <w:t xml:space="preserve">Energy storage resources and interconnection facilities shall comply with the requirements of the </w:t>
      </w:r>
      <w:r w:rsidR="008A4D44">
        <w:t>NYS</w:t>
      </w:r>
      <w:r w:rsidRPr="005870B5">
        <w:t xml:space="preserve"> Building Code, ASCE 7-16 edition. Wind loads shall be for a NOAA Category III Hurricane consisting of a sustained wind of 129 MPH for 60 seconds and converted to a 3-second wind gust over land of 159 mph </w:t>
      </w:r>
      <w:r w:rsidRPr="005870B5">
        <w:lastRenderedPageBreak/>
        <w:t xml:space="preserve">(VASD </w:t>
      </w:r>
      <w:r w:rsidR="00E724B3">
        <w:t>–</w:t>
      </w:r>
      <w:r w:rsidRPr="005870B5">
        <w:t xml:space="preserve"> allowable) or 201 mph (VULT </w:t>
      </w:r>
      <w:r w:rsidR="00E724B3">
        <w:t>–</w:t>
      </w:r>
      <w:r w:rsidRPr="005870B5">
        <w:t xml:space="preserve"> ultimate). The conversion factor shall consider Risk Category IV structures and based upon Exposure Category C.12.</w:t>
      </w:r>
    </w:p>
    <w:p w14:paraId="79364D52" w14:textId="77777777" w:rsidR="009E6E9D" w:rsidRPr="00E75536" w:rsidRDefault="009E6E9D" w:rsidP="00373EA1">
      <w:pPr>
        <w:pStyle w:val="AppendixH2"/>
      </w:pPr>
      <w:bookmarkStart w:id="497" w:name="_Toc416474620"/>
      <w:bookmarkStart w:id="498" w:name="_Toc417285750"/>
      <w:bookmarkStart w:id="499" w:name="_Toc417307870"/>
      <w:bookmarkStart w:id="500" w:name="_Toc417308058"/>
      <w:bookmarkStart w:id="501" w:name="_Toc416474621"/>
      <w:bookmarkStart w:id="502" w:name="_Toc417285751"/>
      <w:bookmarkStart w:id="503" w:name="_Toc417307871"/>
      <w:bookmarkStart w:id="504" w:name="_Toc417308059"/>
      <w:bookmarkStart w:id="505" w:name="_Toc416474622"/>
      <w:bookmarkStart w:id="506" w:name="_Toc417285752"/>
      <w:bookmarkStart w:id="507" w:name="_Toc417307872"/>
      <w:bookmarkStart w:id="508" w:name="_Toc417308060"/>
      <w:bookmarkStart w:id="509" w:name="_Toc416474623"/>
      <w:bookmarkStart w:id="510" w:name="_Toc417285753"/>
      <w:bookmarkStart w:id="511" w:name="_Toc417307873"/>
      <w:bookmarkStart w:id="512" w:name="_Toc417308061"/>
      <w:bookmarkStart w:id="513" w:name="_Toc416474624"/>
      <w:bookmarkStart w:id="514" w:name="_Toc417285754"/>
      <w:bookmarkStart w:id="515" w:name="_Toc417307874"/>
      <w:bookmarkStart w:id="516" w:name="_Toc417308062"/>
      <w:bookmarkStart w:id="517" w:name="_Toc416474625"/>
      <w:bookmarkStart w:id="518" w:name="_Toc417285755"/>
      <w:bookmarkStart w:id="519" w:name="_Toc417307875"/>
      <w:bookmarkStart w:id="520" w:name="_Toc417308063"/>
      <w:bookmarkStart w:id="521" w:name="_Toc421179426"/>
      <w:bookmarkStart w:id="522" w:name="_Toc63100550"/>
      <w:bookmarkStart w:id="523" w:name="_Toc65571974"/>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r w:rsidRPr="00E75536">
        <w:t>Resource Interconnection Point</w:t>
      </w:r>
      <w:bookmarkEnd w:id="521"/>
      <w:bookmarkEnd w:id="522"/>
      <w:bookmarkEnd w:id="523"/>
    </w:p>
    <w:p w14:paraId="33413F79" w14:textId="32DB6528" w:rsidR="009E6E9D" w:rsidRPr="00E75536" w:rsidRDefault="009E6E9D" w:rsidP="009E6E9D">
      <w:r w:rsidRPr="00E75536">
        <w:t xml:space="preserve">Energy storage resources shall be connected to the LIPA T&amp;D System at a POI greater than or equal to 69 kV. </w:t>
      </w:r>
    </w:p>
    <w:p w14:paraId="692CC205" w14:textId="77777777" w:rsidR="009E6E9D" w:rsidRPr="00E75536" w:rsidRDefault="009E6E9D" w:rsidP="00373EA1">
      <w:pPr>
        <w:pStyle w:val="AppendixH2"/>
      </w:pPr>
      <w:bookmarkStart w:id="524" w:name="_Toc421179428"/>
      <w:bookmarkStart w:id="525" w:name="_Toc63100552"/>
      <w:bookmarkStart w:id="526" w:name="_Toc65571975"/>
      <w:r w:rsidRPr="00E75536">
        <w:t>Environmental Conditions</w:t>
      </w:r>
      <w:bookmarkEnd w:id="524"/>
      <w:bookmarkEnd w:id="525"/>
      <w:bookmarkEnd w:id="526"/>
    </w:p>
    <w:p w14:paraId="751C3B70" w14:textId="3F3C45CA" w:rsidR="009E6E9D" w:rsidRPr="00E75536" w:rsidRDefault="009E6E9D" w:rsidP="009E6E9D">
      <w:r w:rsidRPr="00E75536">
        <w:t xml:space="preserve">The environmental conditions used for design and performance calculations shall be no less severe than the values listed in </w:t>
      </w:r>
      <w:r w:rsidRPr="00E75536">
        <w:fldChar w:fldCharType="begin"/>
      </w:r>
      <w:r w:rsidRPr="00E75536">
        <w:instrText xml:space="preserve"> REF _Ref65747251 \h  \* MERGEFORMAT </w:instrText>
      </w:r>
      <w:r w:rsidRPr="00E75536">
        <w:fldChar w:fldCharType="separate"/>
      </w:r>
      <w:r w:rsidR="00F12874" w:rsidRPr="00E75536">
        <w:t xml:space="preserve">Table </w:t>
      </w:r>
      <w:r w:rsidR="00F12874">
        <w:t>E</w:t>
      </w:r>
      <w:r w:rsidR="00F12874" w:rsidRPr="00E75536">
        <w:noBreakHyphen/>
      </w:r>
      <w:r w:rsidR="00F12874">
        <w:t>1</w:t>
      </w:r>
      <w:r w:rsidRPr="00E75536">
        <w:fldChar w:fldCharType="end"/>
      </w:r>
      <w:r w:rsidRPr="00E75536">
        <w:t>.</w:t>
      </w:r>
    </w:p>
    <w:p w14:paraId="57214108" w14:textId="499C70C2" w:rsidR="009E6E9D" w:rsidRPr="00E75536" w:rsidRDefault="009E6E9D" w:rsidP="009E6E9D">
      <w:pPr>
        <w:pStyle w:val="Caption"/>
      </w:pPr>
      <w:bookmarkStart w:id="527" w:name="_Ref65747251"/>
      <w:r w:rsidRPr="00E75536">
        <w:t xml:space="preserve">Table </w:t>
      </w:r>
      <w:r w:rsidR="00AF467B">
        <w:fldChar w:fldCharType="begin"/>
      </w:r>
      <w:r w:rsidR="00AF467B">
        <w:instrText xml:space="preserve"> STYLEREF  \s Appendix </w:instrText>
      </w:r>
      <w:r w:rsidR="00AF467B">
        <w:fldChar w:fldCharType="separate"/>
      </w:r>
      <w:r w:rsidR="00F12874">
        <w:rPr>
          <w:noProof/>
        </w:rPr>
        <w:t>E</w:t>
      </w:r>
      <w:r w:rsidR="00AF467B">
        <w:rPr>
          <w:noProof/>
        </w:rPr>
        <w:fldChar w:fldCharType="end"/>
      </w:r>
      <w:r w:rsidRPr="00E75536">
        <w:noBreakHyphen/>
      </w:r>
      <w:r>
        <w:fldChar w:fldCharType="begin"/>
      </w:r>
      <w:r>
        <w:instrText>SEQ Table \* ARABIC \s 1</w:instrText>
      </w:r>
      <w:r>
        <w:fldChar w:fldCharType="separate"/>
      </w:r>
      <w:r w:rsidR="00F12874">
        <w:rPr>
          <w:noProof/>
        </w:rPr>
        <w:t>1</w:t>
      </w:r>
      <w:r>
        <w:fldChar w:fldCharType="end"/>
      </w:r>
      <w:bookmarkEnd w:id="527"/>
      <w:r w:rsidR="00E8641A">
        <w:t xml:space="preserve"> —</w:t>
      </w:r>
      <w:r w:rsidRPr="00E75536">
        <w:t xml:space="preserve"> Assumed Environmental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1"/>
        <w:gridCol w:w="4663"/>
      </w:tblGrid>
      <w:tr w:rsidR="009E6E9D" w:rsidRPr="0020062F" w14:paraId="79DA196B" w14:textId="77777777" w:rsidTr="00B9703A">
        <w:trPr>
          <w:trHeight w:val="300"/>
          <w:tblHeader/>
          <w:jc w:val="center"/>
        </w:trPr>
        <w:tc>
          <w:tcPr>
            <w:tcW w:w="9324" w:type="dxa"/>
            <w:gridSpan w:val="2"/>
            <w:shd w:val="clear" w:color="auto" w:fill="FF5C26" w:themeFill="accent1"/>
          </w:tcPr>
          <w:p w14:paraId="31C8A7CC" w14:textId="77777777" w:rsidR="009E6E9D" w:rsidRPr="008F1732" w:rsidRDefault="009E6E9D" w:rsidP="008F1732">
            <w:pPr>
              <w:pStyle w:val="TableText0"/>
              <w:jc w:val="center"/>
              <w:rPr>
                <w:b/>
                <w:bCs/>
              </w:rPr>
            </w:pPr>
            <w:r w:rsidRPr="008F1732">
              <w:rPr>
                <w:b/>
                <w:bCs/>
              </w:rPr>
              <w:t>Environmental Conditions</w:t>
            </w:r>
          </w:p>
        </w:tc>
      </w:tr>
      <w:tr w:rsidR="009E6E9D" w:rsidRPr="0020062F" w14:paraId="547FBCE8" w14:textId="77777777" w:rsidTr="00B9703A">
        <w:trPr>
          <w:trHeight w:val="300"/>
          <w:tblHeader/>
          <w:jc w:val="center"/>
        </w:trPr>
        <w:tc>
          <w:tcPr>
            <w:tcW w:w="4661" w:type="dxa"/>
            <w:shd w:val="clear" w:color="auto" w:fill="444444" w:themeFill="accent2"/>
          </w:tcPr>
          <w:p w14:paraId="3F0E15AF" w14:textId="77777777" w:rsidR="009E6E9D" w:rsidRPr="008F1732" w:rsidRDefault="009E6E9D" w:rsidP="008F1732">
            <w:pPr>
              <w:pStyle w:val="TableText0"/>
              <w:jc w:val="center"/>
              <w:rPr>
                <w:b/>
                <w:bCs/>
                <w:color w:val="FFFFFF" w:themeColor="background2"/>
              </w:rPr>
            </w:pPr>
            <w:r w:rsidRPr="008F1732">
              <w:rPr>
                <w:b/>
                <w:bCs/>
                <w:color w:val="FFFFFF" w:themeColor="background2"/>
              </w:rPr>
              <w:t>Category</w:t>
            </w:r>
          </w:p>
        </w:tc>
        <w:tc>
          <w:tcPr>
            <w:tcW w:w="4662" w:type="dxa"/>
            <w:shd w:val="clear" w:color="auto" w:fill="444444" w:themeFill="accent2"/>
            <w:vAlign w:val="center"/>
          </w:tcPr>
          <w:p w14:paraId="1A629F23" w14:textId="77777777" w:rsidR="009E6E9D" w:rsidRPr="008F1732" w:rsidRDefault="009E6E9D" w:rsidP="008F1732">
            <w:pPr>
              <w:pStyle w:val="TableText0"/>
              <w:jc w:val="center"/>
              <w:rPr>
                <w:b/>
                <w:bCs/>
                <w:color w:val="FFFFFF" w:themeColor="background2"/>
              </w:rPr>
            </w:pPr>
            <w:r w:rsidRPr="008F1732">
              <w:rPr>
                <w:b/>
                <w:bCs/>
                <w:color w:val="FFFFFF" w:themeColor="background2"/>
              </w:rPr>
              <w:t>Requirements</w:t>
            </w:r>
          </w:p>
        </w:tc>
      </w:tr>
      <w:tr w:rsidR="009E6E9D" w:rsidRPr="0020062F" w14:paraId="39515271" w14:textId="77777777" w:rsidTr="00B9703A">
        <w:trPr>
          <w:trHeight w:val="300"/>
          <w:jc w:val="center"/>
        </w:trPr>
        <w:tc>
          <w:tcPr>
            <w:tcW w:w="4661" w:type="dxa"/>
            <w:vAlign w:val="center"/>
          </w:tcPr>
          <w:p w14:paraId="437EFD27" w14:textId="5D3A01DB" w:rsidR="009E6E9D" w:rsidRPr="008F1732" w:rsidRDefault="009E6E9D" w:rsidP="008F1732">
            <w:pPr>
              <w:pStyle w:val="TableText0"/>
            </w:pPr>
            <w:r w:rsidRPr="008F1732">
              <w:t xml:space="preserve">Maximum </w:t>
            </w:r>
            <w:r w:rsidR="00E03CC0" w:rsidRPr="008F1732">
              <w:t>Ambient Dry-Bulb Temperature</w:t>
            </w:r>
          </w:p>
        </w:tc>
        <w:tc>
          <w:tcPr>
            <w:tcW w:w="4662" w:type="dxa"/>
            <w:vAlign w:val="center"/>
          </w:tcPr>
          <w:p w14:paraId="79C29815" w14:textId="77777777" w:rsidR="009E6E9D" w:rsidRPr="008F1732" w:rsidRDefault="009E6E9D" w:rsidP="008F1732">
            <w:pPr>
              <w:pStyle w:val="TableText0"/>
              <w:jc w:val="center"/>
              <w:rPr>
                <w:rFonts w:eastAsia="MS Gothic"/>
                <w:i/>
                <w:smallCaps/>
                <w:u w:val="single"/>
              </w:rPr>
            </w:pPr>
            <w:r w:rsidRPr="008F1732">
              <w:t>105</w:t>
            </w:r>
            <w:r w:rsidRPr="008F1732">
              <w:rPr>
                <w:rFonts w:cs="Arial"/>
              </w:rPr>
              <w:t>°</w:t>
            </w:r>
            <w:r w:rsidRPr="008F1732">
              <w:t>F</w:t>
            </w:r>
          </w:p>
        </w:tc>
      </w:tr>
      <w:tr w:rsidR="009E6E9D" w:rsidRPr="0020062F" w14:paraId="519843FB" w14:textId="77777777" w:rsidTr="00B9703A">
        <w:trPr>
          <w:trHeight w:val="313"/>
          <w:jc w:val="center"/>
        </w:trPr>
        <w:tc>
          <w:tcPr>
            <w:tcW w:w="4661" w:type="dxa"/>
            <w:vAlign w:val="center"/>
          </w:tcPr>
          <w:p w14:paraId="7FD499C8" w14:textId="4890F4D1" w:rsidR="009E6E9D" w:rsidRPr="008F1732" w:rsidRDefault="009E6E9D" w:rsidP="008F1732">
            <w:pPr>
              <w:pStyle w:val="TableText0"/>
            </w:pPr>
            <w:r w:rsidRPr="008F1732">
              <w:t xml:space="preserve">Maximum </w:t>
            </w:r>
            <w:r w:rsidR="00E03CC0" w:rsidRPr="008F1732">
              <w:t>Ambient Wet-Bulb Temperature</w:t>
            </w:r>
          </w:p>
        </w:tc>
        <w:tc>
          <w:tcPr>
            <w:tcW w:w="4662" w:type="dxa"/>
            <w:vAlign w:val="center"/>
          </w:tcPr>
          <w:p w14:paraId="1A1C7A9B" w14:textId="77777777" w:rsidR="009E6E9D" w:rsidRPr="008F1732" w:rsidRDefault="009E6E9D" w:rsidP="008F1732">
            <w:pPr>
              <w:pStyle w:val="TableText0"/>
              <w:jc w:val="center"/>
              <w:rPr>
                <w:rFonts w:eastAsia="MS Gothic"/>
                <w:i/>
                <w:u w:val="single"/>
              </w:rPr>
            </w:pPr>
            <w:r w:rsidRPr="008F1732">
              <w:t>80</w:t>
            </w:r>
            <w:r w:rsidRPr="008F1732">
              <w:rPr>
                <w:rFonts w:cs="Arial"/>
              </w:rPr>
              <w:t>°</w:t>
            </w:r>
            <w:r w:rsidRPr="008F1732">
              <w:t>F</w:t>
            </w:r>
          </w:p>
        </w:tc>
      </w:tr>
      <w:tr w:rsidR="009E6E9D" w:rsidRPr="0020062F" w14:paraId="17580DE2" w14:textId="77777777" w:rsidTr="00B9703A">
        <w:trPr>
          <w:trHeight w:val="300"/>
          <w:jc w:val="center"/>
        </w:trPr>
        <w:tc>
          <w:tcPr>
            <w:tcW w:w="4661" w:type="dxa"/>
            <w:vAlign w:val="center"/>
          </w:tcPr>
          <w:p w14:paraId="5974CC73" w14:textId="096BC48E" w:rsidR="009E6E9D" w:rsidRPr="008F1732" w:rsidRDefault="009E6E9D" w:rsidP="008F1732">
            <w:pPr>
              <w:pStyle w:val="TableText0"/>
            </w:pPr>
            <w:r w:rsidRPr="008F1732">
              <w:t xml:space="preserve">Minimum </w:t>
            </w:r>
            <w:r w:rsidR="00E03CC0" w:rsidRPr="008F1732">
              <w:t>Ambient Air Temperature</w:t>
            </w:r>
          </w:p>
        </w:tc>
        <w:tc>
          <w:tcPr>
            <w:tcW w:w="4662" w:type="dxa"/>
            <w:shd w:val="clear" w:color="auto" w:fill="auto"/>
            <w:vAlign w:val="center"/>
          </w:tcPr>
          <w:p w14:paraId="70D43091" w14:textId="77777777" w:rsidR="009E6E9D" w:rsidRPr="008F1732" w:rsidRDefault="009E6E9D" w:rsidP="008F1732">
            <w:pPr>
              <w:pStyle w:val="TableText0"/>
              <w:jc w:val="center"/>
            </w:pPr>
            <w:r w:rsidRPr="008F1732">
              <w:t>-20</w:t>
            </w:r>
            <w:r w:rsidRPr="008F1732">
              <w:rPr>
                <w:rFonts w:cs="Arial"/>
              </w:rPr>
              <w:t>°</w:t>
            </w:r>
            <w:r w:rsidRPr="008F1732">
              <w:t>F</w:t>
            </w:r>
          </w:p>
        </w:tc>
      </w:tr>
      <w:tr w:rsidR="009E6E9D" w:rsidRPr="0020062F" w14:paraId="137B9B87" w14:textId="77777777" w:rsidTr="00B9703A">
        <w:trPr>
          <w:trHeight w:val="300"/>
          <w:jc w:val="center"/>
        </w:trPr>
        <w:tc>
          <w:tcPr>
            <w:tcW w:w="4661" w:type="dxa"/>
            <w:vAlign w:val="center"/>
          </w:tcPr>
          <w:p w14:paraId="28195D76" w14:textId="44620FCD" w:rsidR="009E6E9D" w:rsidRPr="008F1732" w:rsidRDefault="009E6E9D" w:rsidP="008F1732">
            <w:pPr>
              <w:pStyle w:val="TableText0"/>
            </w:pPr>
            <w:r w:rsidRPr="008F1732">
              <w:t xml:space="preserve">Maximum </w:t>
            </w:r>
            <w:r w:rsidR="00E03CC0" w:rsidRPr="008F1732">
              <w:t>Daily Average Ambient Air Temperature</w:t>
            </w:r>
          </w:p>
        </w:tc>
        <w:tc>
          <w:tcPr>
            <w:tcW w:w="4662" w:type="dxa"/>
            <w:vAlign w:val="center"/>
          </w:tcPr>
          <w:p w14:paraId="702340D8" w14:textId="77777777" w:rsidR="009E6E9D" w:rsidRPr="008F1732" w:rsidRDefault="009E6E9D" w:rsidP="008F1732">
            <w:pPr>
              <w:pStyle w:val="TableText0"/>
              <w:jc w:val="center"/>
            </w:pPr>
            <w:r w:rsidRPr="008F1732">
              <w:t>90</w:t>
            </w:r>
            <w:r w:rsidRPr="008F1732">
              <w:rPr>
                <w:rFonts w:cs="Arial"/>
              </w:rPr>
              <w:t>°</w:t>
            </w:r>
            <w:r w:rsidRPr="008F1732">
              <w:t>F</w:t>
            </w:r>
          </w:p>
        </w:tc>
      </w:tr>
      <w:tr w:rsidR="009E6E9D" w:rsidRPr="0020062F" w14:paraId="0712F656" w14:textId="77777777" w:rsidTr="00B9703A">
        <w:trPr>
          <w:trHeight w:val="300"/>
          <w:jc w:val="center"/>
        </w:trPr>
        <w:tc>
          <w:tcPr>
            <w:tcW w:w="4661" w:type="dxa"/>
            <w:vAlign w:val="center"/>
          </w:tcPr>
          <w:p w14:paraId="080A43AB" w14:textId="1E180840" w:rsidR="009E6E9D" w:rsidRPr="008F1732" w:rsidRDefault="009E6E9D" w:rsidP="008F1732">
            <w:pPr>
              <w:pStyle w:val="TableText0"/>
            </w:pPr>
            <w:r w:rsidRPr="008F1732">
              <w:t xml:space="preserve">Minimum </w:t>
            </w:r>
            <w:r w:rsidR="00E03CC0" w:rsidRPr="008F1732">
              <w:t>Daily Average Ambient Air Temperature</w:t>
            </w:r>
          </w:p>
        </w:tc>
        <w:tc>
          <w:tcPr>
            <w:tcW w:w="4662" w:type="dxa"/>
            <w:vAlign w:val="center"/>
          </w:tcPr>
          <w:p w14:paraId="0CD29E63" w14:textId="77777777" w:rsidR="009E6E9D" w:rsidRPr="008F1732" w:rsidRDefault="009E6E9D" w:rsidP="008F1732">
            <w:pPr>
              <w:pStyle w:val="TableText0"/>
              <w:jc w:val="center"/>
              <w:rPr>
                <w:rFonts w:eastAsia="MS Gothic"/>
                <w:i/>
                <w:smallCaps/>
                <w:u w:val="single"/>
              </w:rPr>
            </w:pPr>
            <w:r w:rsidRPr="008F1732">
              <w:t>10</w:t>
            </w:r>
            <w:r w:rsidRPr="008F1732">
              <w:rPr>
                <w:rFonts w:cs="Arial"/>
              </w:rPr>
              <w:t>°</w:t>
            </w:r>
            <w:r w:rsidRPr="008F1732">
              <w:t>F</w:t>
            </w:r>
          </w:p>
        </w:tc>
      </w:tr>
      <w:tr w:rsidR="009E6E9D" w:rsidRPr="0020062F" w14:paraId="1A2C038A" w14:textId="77777777" w:rsidTr="00B9703A">
        <w:trPr>
          <w:trHeight w:val="300"/>
          <w:jc w:val="center"/>
        </w:trPr>
        <w:tc>
          <w:tcPr>
            <w:tcW w:w="4661" w:type="dxa"/>
            <w:vAlign w:val="center"/>
          </w:tcPr>
          <w:p w14:paraId="7D8107D2" w14:textId="5D10D09B" w:rsidR="009E6E9D" w:rsidRPr="008F1732" w:rsidRDefault="009E6E9D" w:rsidP="008F1732">
            <w:pPr>
              <w:pStyle w:val="TableText0"/>
            </w:pPr>
            <w:r w:rsidRPr="008F1732">
              <w:t xml:space="preserve">Maximum </w:t>
            </w:r>
            <w:r w:rsidR="00E03CC0" w:rsidRPr="008F1732">
              <w:t>Relative Humidity</w:t>
            </w:r>
          </w:p>
        </w:tc>
        <w:tc>
          <w:tcPr>
            <w:tcW w:w="4662" w:type="dxa"/>
            <w:vAlign w:val="center"/>
          </w:tcPr>
          <w:p w14:paraId="5A160789" w14:textId="25C47990" w:rsidR="009E6E9D" w:rsidRPr="008F1732" w:rsidRDefault="009E6E9D" w:rsidP="008F1732">
            <w:pPr>
              <w:pStyle w:val="TableText0"/>
              <w:jc w:val="center"/>
            </w:pPr>
            <w:r w:rsidRPr="008F1732">
              <w:t>100%</w:t>
            </w:r>
          </w:p>
        </w:tc>
      </w:tr>
      <w:tr w:rsidR="009E6E9D" w:rsidRPr="0020062F" w14:paraId="6FAE98B1" w14:textId="77777777" w:rsidTr="00B9703A">
        <w:trPr>
          <w:trHeight w:val="300"/>
          <w:jc w:val="center"/>
        </w:trPr>
        <w:tc>
          <w:tcPr>
            <w:tcW w:w="4661" w:type="dxa"/>
            <w:vAlign w:val="center"/>
          </w:tcPr>
          <w:p w14:paraId="259086C6" w14:textId="4C3E81AC" w:rsidR="009E6E9D" w:rsidRPr="008F1732" w:rsidRDefault="009E6E9D" w:rsidP="008F1732">
            <w:pPr>
              <w:pStyle w:val="TableText0"/>
            </w:pPr>
            <w:r w:rsidRPr="008F1732">
              <w:t xml:space="preserve">Minimum </w:t>
            </w:r>
            <w:r w:rsidR="00E03CC0" w:rsidRPr="008F1732">
              <w:t>Relative Humidity</w:t>
            </w:r>
          </w:p>
        </w:tc>
        <w:tc>
          <w:tcPr>
            <w:tcW w:w="4662" w:type="dxa"/>
            <w:vAlign w:val="center"/>
          </w:tcPr>
          <w:p w14:paraId="348F11E7" w14:textId="7D784E78" w:rsidR="009E6E9D" w:rsidRPr="008F1732" w:rsidRDefault="009E6E9D" w:rsidP="008F1732">
            <w:pPr>
              <w:pStyle w:val="TableText0"/>
              <w:jc w:val="center"/>
              <w:rPr>
                <w:rFonts w:eastAsia="MS Gothic"/>
                <w:i/>
                <w:smallCaps/>
                <w:u w:val="single"/>
              </w:rPr>
            </w:pPr>
            <w:r w:rsidRPr="008F1732">
              <w:t>10%</w:t>
            </w:r>
          </w:p>
        </w:tc>
      </w:tr>
      <w:tr w:rsidR="009E6E9D" w:rsidRPr="0020062F" w14:paraId="4638729D" w14:textId="77777777" w:rsidTr="00B9703A">
        <w:trPr>
          <w:trHeight w:val="262"/>
          <w:jc w:val="center"/>
        </w:trPr>
        <w:tc>
          <w:tcPr>
            <w:tcW w:w="4661" w:type="dxa"/>
            <w:vAlign w:val="center"/>
          </w:tcPr>
          <w:p w14:paraId="1824ACF9" w14:textId="02DBFD6F" w:rsidR="009E6E9D" w:rsidRPr="008F1732" w:rsidRDefault="009E6E9D" w:rsidP="008F1732">
            <w:pPr>
              <w:pStyle w:val="TableText0"/>
            </w:pPr>
            <w:r w:rsidRPr="008F1732">
              <w:t xml:space="preserve">Average </w:t>
            </w:r>
            <w:r w:rsidR="00E03CC0" w:rsidRPr="008F1732">
              <w:t>Annual Rainfall</w:t>
            </w:r>
          </w:p>
        </w:tc>
        <w:tc>
          <w:tcPr>
            <w:tcW w:w="4662" w:type="dxa"/>
            <w:vAlign w:val="center"/>
          </w:tcPr>
          <w:p w14:paraId="520C8ADF" w14:textId="6C5F92A7" w:rsidR="009E6E9D" w:rsidRPr="008F1732" w:rsidRDefault="009E6E9D" w:rsidP="008F1732">
            <w:pPr>
              <w:pStyle w:val="TableText0"/>
              <w:jc w:val="center"/>
              <w:rPr>
                <w:rFonts w:eastAsia="MS Gothic"/>
                <w:i/>
                <w:smallCaps/>
                <w:u w:val="single"/>
              </w:rPr>
            </w:pPr>
            <w:r w:rsidRPr="008F1732">
              <w:t>45 inch</w:t>
            </w:r>
            <w:r w:rsidR="00680A60">
              <w:t>es</w:t>
            </w:r>
          </w:p>
        </w:tc>
      </w:tr>
      <w:tr w:rsidR="009E6E9D" w:rsidRPr="0020062F" w14:paraId="491CBDD8" w14:textId="77777777" w:rsidTr="00B9703A">
        <w:trPr>
          <w:trHeight w:val="300"/>
          <w:jc w:val="center"/>
        </w:trPr>
        <w:tc>
          <w:tcPr>
            <w:tcW w:w="4661" w:type="dxa"/>
            <w:vAlign w:val="center"/>
          </w:tcPr>
          <w:p w14:paraId="7E91D68F" w14:textId="3C9A9D23" w:rsidR="009E6E9D" w:rsidRPr="008F1732" w:rsidRDefault="009E6E9D" w:rsidP="008F1732">
            <w:pPr>
              <w:pStyle w:val="TableText0"/>
            </w:pPr>
            <w:r w:rsidRPr="008F1732">
              <w:t xml:space="preserve">Extreme </w:t>
            </w:r>
            <w:r w:rsidR="00E03CC0" w:rsidRPr="008F1732">
              <w:t>Rainfall</w:t>
            </w:r>
          </w:p>
        </w:tc>
        <w:tc>
          <w:tcPr>
            <w:tcW w:w="4662" w:type="dxa"/>
            <w:vAlign w:val="center"/>
          </w:tcPr>
          <w:p w14:paraId="3BE130DF" w14:textId="2E93E555" w:rsidR="009E6E9D" w:rsidRPr="008F1732" w:rsidRDefault="009E6E9D" w:rsidP="008F1732">
            <w:pPr>
              <w:pStyle w:val="TableText0"/>
              <w:jc w:val="center"/>
              <w:rPr>
                <w:rFonts w:eastAsia="MS Gothic"/>
                <w:i/>
                <w:smallCaps/>
                <w:u w:val="single"/>
              </w:rPr>
            </w:pPr>
            <w:r w:rsidRPr="008F1732">
              <w:t>3 in</w:t>
            </w:r>
            <w:r w:rsidR="00635414">
              <w:t>ch</w:t>
            </w:r>
            <w:r w:rsidR="00680A60">
              <w:t>es</w:t>
            </w:r>
            <w:r w:rsidR="008F1732">
              <w:t>/</w:t>
            </w:r>
            <w:r w:rsidRPr="008F1732">
              <w:t>h</w:t>
            </w:r>
            <w:r w:rsidR="00635414">
              <w:t>our</w:t>
            </w:r>
          </w:p>
        </w:tc>
      </w:tr>
      <w:tr w:rsidR="009E6E9D" w:rsidRPr="0020062F" w14:paraId="047AAC45" w14:textId="77777777" w:rsidTr="00B9703A">
        <w:trPr>
          <w:trHeight w:val="313"/>
          <w:jc w:val="center"/>
        </w:trPr>
        <w:tc>
          <w:tcPr>
            <w:tcW w:w="4661" w:type="dxa"/>
            <w:vAlign w:val="center"/>
          </w:tcPr>
          <w:p w14:paraId="6EABD158" w14:textId="5E253E5C" w:rsidR="009E6E9D" w:rsidRPr="008F1732" w:rsidRDefault="009E6E9D" w:rsidP="008F1732">
            <w:pPr>
              <w:pStyle w:val="TableText0"/>
            </w:pPr>
            <w:r w:rsidRPr="008F1732">
              <w:t xml:space="preserve">Ice </w:t>
            </w:r>
            <w:r w:rsidR="00E03CC0" w:rsidRPr="008F1732">
              <w:t>Loading Conditions</w:t>
            </w:r>
          </w:p>
        </w:tc>
        <w:tc>
          <w:tcPr>
            <w:tcW w:w="4662" w:type="dxa"/>
            <w:vAlign w:val="center"/>
          </w:tcPr>
          <w:p w14:paraId="508B20EB" w14:textId="5A7DAB52" w:rsidR="009E6E9D" w:rsidRPr="008F1732" w:rsidRDefault="00E8641A" w:rsidP="008F1732">
            <w:pPr>
              <w:pStyle w:val="TableText0"/>
              <w:jc w:val="center"/>
              <w:rPr>
                <w:rFonts w:eastAsia="MS Gothic"/>
                <w:i/>
                <w:smallCaps/>
                <w:u w:val="single"/>
              </w:rPr>
            </w:pPr>
            <w:r>
              <w:t>3</w:t>
            </w:r>
            <w:r w:rsidR="008F1732">
              <w:t>/</w:t>
            </w:r>
            <w:r>
              <w:t>4</w:t>
            </w:r>
            <w:r w:rsidRPr="008F1732">
              <w:t xml:space="preserve"> </w:t>
            </w:r>
            <w:r w:rsidR="009E6E9D" w:rsidRPr="008F1732">
              <w:t>inch</w:t>
            </w:r>
            <w:r w:rsidR="00680A60">
              <w:t>es</w:t>
            </w:r>
          </w:p>
        </w:tc>
      </w:tr>
      <w:tr w:rsidR="009E6E9D" w:rsidRPr="0020062F" w14:paraId="04DA345A" w14:textId="77777777" w:rsidTr="00B9703A">
        <w:trPr>
          <w:trHeight w:val="300"/>
          <w:jc w:val="center"/>
        </w:trPr>
        <w:tc>
          <w:tcPr>
            <w:tcW w:w="4661" w:type="dxa"/>
            <w:vAlign w:val="center"/>
          </w:tcPr>
          <w:p w14:paraId="712F7ED2" w14:textId="7B5DB5B8" w:rsidR="009E6E9D" w:rsidRPr="008F1732" w:rsidRDefault="009E6E9D" w:rsidP="008F1732">
            <w:pPr>
              <w:pStyle w:val="TableText0"/>
            </w:pPr>
            <w:r w:rsidRPr="008F1732">
              <w:t xml:space="preserve">Maximum </w:t>
            </w:r>
            <w:r w:rsidR="00E03CC0" w:rsidRPr="008F1732">
              <w:t>Ground Snow Depth</w:t>
            </w:r>
          </w:p>
        </w:tc>
        <w:tc>
          <w:tcPr>
            <w:tcW w:w="4662" w:type="dxa"/>
            <w:vAlign w:val="center"/>
          </w:tcPr>
          <w:p w14:paraId="4621417D" w14:textId="17E16679" w:rsidR="009E6E9D" w:rsidRPr="008F1732" w:rsidRDefault="009E6E9D" w:rsidP="008F1732">
            <w:pPr>
              <w:pStyle w:val="TableText0"/>
              <w:jc w:val="center"/>
              <w:rPr>
                <w:rFonts w:eastAsia="MS Gothic"/>
                <w:i/>
                <w:u w:val="single"/>
              </w:rPr>
            </w:pPr>
            <w:r w:rsidRPr="008F1732">
              <w:t>24 inch</w:t>
            </w:r>
            <w:r w:rsidR="00680A60">
              <w:t>es</w:t>
            </w:r>
          </w:p>
        </w:tc>
      </w:tr>
      <w:tr w:rsidR="009E6E9D" w:rsidRPr="0020062F" w14:paraId="2CCAFC87" w14:textId="77777777" w:rsidTr="00B9703A">
        <w:trPr>
          <w:trHeight w:val="300"/>
          <w:jc w:val="center"/>
        </w:trPr>
        <w:tc>
          <w:tcPr>
            <w:tcW w:w="4661" w:type="dxa"/>
            <w:vAlign w:val="center"/>
          </w:tcPr>
          <w:p w14:paraId="42170F4D" w14:textId="75E04577" w:rsidR="009E6E9D" w:rsidRPr="008F1732" w:rsidRDefault="009E6E9D" w:rsidP="008F1732">
            <w:pPr>
              <w:pStyle w:val="TableText0"/>
            </w:pPr>
            <w:r w:rsidRPr="008F1732">
              <w:t xml:space="preserve">Maximum </w:t>
            </w:r>
            <w:r w:rsidR="00E03CC0" w:rsidRPr="008F1732">
              <w:t>Frost Depth</w:t>
            </w:r>
          </w:p>
        </w:tc>
        <w:tc>
          <w:tcPr>
            <w:tcW w:w="4662" w:type="dxa"/>
            <w:vAlign w:val="center"/>
          </w:tcPr>
          <w:p w14:paraId="09B2D611" w14:textId="77777777" w:rsidR="009E6E9D" w:rsidRPr="008F1732" w:rsidRDefault="009E6E9D" w:rsidP="008F1732">
            <w:pPr>
              <w:pStyle w:val="TableText0"/>
              <w:jc w:val="center"/>
              <w:rPr>
                <w:rFonts w:eastAsia="MS Gothic"/>
                <w:i/>
                <w:smallCaps/>
                <w:u w:val="single"/>
              </w:rPr>
            </w:pPr>
            <w:r w:rsidRPr="008F1732">
              <w:t>3 feet</w:t>
            </w:r>
          </w:p>
        </w:tc>
      </w:tr>
      <w:tr w:rsidR="009E6E9D" w:rsidRPr="0020062F" w14:paraId="7F7AF4D2" w14:textId="77777777" w:rsidTr="00B9703A">
        <w:trPr>
          <w:trHeight w:val="70"/>
          <w:jc w:val="center"/>
        </w:trPr>
        <w:tc>
          <w:tcPr>
            <w:tcW w:w="4661" w:type="dxa"/>
            <w:vAlign w:val="center"/>
          </w:tcPr>
          <w:p w14:paraId="0246A349" w14:textId="77777777" w:rsidR="009E6E9D" w:rsidRPr="008F1732" w:rsidRDefault="009E6E9D" w:rsidP="008F1732">
            <w:pPr>
              <w:pStyle w:val="TableText0"/>
            </w:pPr>
            <w:r w:rsidRPr="008F1732">
              <w:t>Flood Preparation (Design)</w:t>
            </w:r>
          </w:p>
        </w:tc>
        <w:tc>
          <w:tcPr>
            <w:tcW w:w="4662" w:type="dxa"/>
            <w:vAlign w:val="center"/>
          </w:tcPr>
          <w:p w14:paraId="6AF2CBA2" w14:textId="41CF6FA4" w:rsidR="009E6E9D" w:rsidRPr="008F1732" w:rsidRDefault="009E6E9D" w:rsidP="008F1732">
            <w:pPr>
              <w:pStyle w:val="TableText0"/>
              <w:jc w:val="center"/>
            </w:pPr>
            <w:r w:rsidRPr="008F1732">
              <w:t>Ability to withstand 1 in 500 years Flood Zone concerns</w:t>
            </w:r>
          </w:p>
        </w:tc>
      </w:tr>
      <w:tr w:rsidR="009E6E9D" w:rsidRPr="0020062F" w14:paraId="5DBD178A" w14:textId="77777777" w:rsidTr="00B9703A">
        <w:trPr>
          <w:trHeight w:val="305"/>
          <w:jc w:val="center"/>
        </w:trPr>
        <w:tc>
          <w:tcPr>
            <w:tcW w:w="4661" w:type="dxa"/>
            <w:vAlign w:val="center"/>
          </w:tcPr>
          <w:p w14:paraId="2B0F0D82" w14:textId="77777777" w:rsidR="009E6E9D" w:rsidRPr="008F1732" w:rsidRDefault="009E6E9D" w:rsidP="008F1732">
            <w:pPr>
              <w:pStyle w:val="TableText0"/>
            </w:pPr>
            <w:r w:rsidRPr="008F1732">
              <w:t xml:space="preserve">Keraunic level </w:t>
            </w:r>
            <w:r w:rsidRPr="008F1732">
              <w:br/>
              <w:t>(number of thunderstorm days per year)</w:t>
            </w:r>
          </w:p>
        </w:tc>
        <w:tc>
          <w:tcPr>
            <w:tcW w:w="4662" w:type="dxa"/>
            <w:vAlign w:val="center"/>
          </w:tcPr>
          <w:p w14:paraId="7B85F962" w14:textId="4DFAC80F" w:rsidR="009E6E9D" w:rsidRPr="008F1732" w:rsidRDefault="009E6E9D" w:rsidP="008F1732">
            <w:pPr>
              <w:pStyle w:val="TableText0"/>
              <w:jc w:val="center"/>
            </w:pPr>
            <w:r w:rsidRPr="008F1732">
              <w:t>30 days</w:t>
            </w:r>
            <w:r w:rsidR="008F1732">
              <w:t>/</w:t>
            </w:r>
            <w:r w:rsidRPr="008F1732">
              <w:t>year</w:t>
            </w:r>
          </w:p>
        </w:tc>
      </w:tr>
      <w:tr w:rsidR="009E6E9D" w:rsidRPr="0020062F" w14:paraId="03B1F4FA" w14:textId="77777777" w:rsidTr="00B9703A">
        <w:trPr>
          <w:trHeight w:val="889"/>
          <w:jc w:val="center"/>
        </w:trPr>
        <w:tc>
          <w:tcPr>
            <w:tcW w:w="4661" w:type="dxa"/>
            <w:vAlign w:val="center"/>
          </w:tcPr>
          <w:p w14:paraId="3A3CFB8D" w14:textId="28D9CD5A" w:rsidR="009E6E9D" w:rsidRPr="008F1732" w:rsidRDefault="009E6E9D" w:rsidP="008F1732">
            <w:pPr>
              <w:pStyle w:val="TableText0"/>
            </w:pPr>
            <w:r w:rsidRPr="008F1732">
              <w:t xml:space="preserve">Contamination </w:t>
            </w:r>
            <w:r w:rsidR="00635414">
              <w:t>L</w:t>
            </w:r>
            <w:r w:rsidRPr="008F1732">
              <w:t>evel</w:t>
            </w:r>
          </w:p>
        </w:tc>
        <w:tc>
          <w:tcPr>
            <w:tcW w:w="4662" w:type="dxa"/>
            <w:vAlign w:val="center"/>
          </w:tcPr>
          <w:p w14:paraId="508B11B6" w14:textId="1C6C42B1" w:rsidR="009E6E9D" w:rsidRPr="009A45CF" w:rsidRDefault="009E6E9D" w:rsidP="008F1732">
            <w:pPr>
              <w:pStyle w:val="TableText0"/>
              <w:jc w:val="center"/>
              <w:rPr>
                <w:rFonts w:ascii="Arial" w:eastAsia="MS Gothic" w:hAnsi="Arial"/>
                <w:b/>
                <w:i/>
                <w:smallCaps/>
                <w:color w:val="000000" w:themeColor="text1"/>
                <w:szCs w:val="18"/>
                <w:u w:val="single"/>
              </w:rPr>
            </w:pPr>
            <w:r w:rsidRPr="008F1732">
              <w:t>S</w:t>
            </w:r>
            <w:r w:rsidR="00635414">
              <w:t>alt</w:t>
            </w:r>
            <w:r w:rsidRPr="008F1732">
              <w:t xml:space="preserve"> </w:t>
            </w:r>
            <w:r w:rsidR="00635414" w:rsidRPr="008F1732">
              <w:t>L</w:t>
            </w:r>
            <w:r w:rsidR="00635414">
              <w:t xml:space="preserve">aden </w:t>
            </w:r>
            <w:r w:rsidRPr="008F1732">
              <w:t>Atmosphere within 1</w:t>
            </w:r>
            <w:r w:rsidR="00635414">
              <w:t>,</w:t>
            </w:r>
            <w:r w:rsidRPr="008F1732">
              <w:t xml:space="preserve">000 </w:t>
            </w:r>
            <w:r w:rsidR="00E8641A">
              <w:t>f</w:t>
            </w:r>
            <w:r w:rsidRPr="008F1732">
              <w:t>eet of ocean and seaways</w:t>
            </w:r>
          </w:p>
          <w:p w14:paraId="02334385" w14:textId="406ED1BF" w:rsidR="009E6E9D" w:rsidRPr="008F1732" w:rsidRDefault="009E6E9D" w:rsidP="008F1732">
            <w:pPr>
              <w:pStyle w:val="TableText0"/>
              <w:jc w:val="center"/>
              <w:rPr>
                <w:rFonts w:eastAsia="MS Gothic"/>
                <w:i/>
                <w:smallCaps/>
                <w:u w:val="single"/>
              </w:rPr>
            </w:pPr>
            <w:r w:rsidRPr="008F1732">
              <w:t xml:space="preserve">(HEAVY per IEEE C57-19-100, </w:t>
            </w:r>
            <w:r w:rsidR="00E8641A">
              <w:br/>
            </w:r>
            <w:r w:rsidRPr="008F1732">
              <w:t>Section 9.1.1</w:t>
            </w:r>
            <w:r w:rsidR="00F86361">
              <w:t>,</w:t>
            </w:r>
            <w:r w:rsidRPr="008F1732">
              <w:t xml:space="preserve"> Table 1)</w:t>
            </w:r>
          </w:p>
        </w:tc>
      </w:tr>
      <w:tr w:rsidR="009E6E9D" w:rsidRPr="0020062F" w14:paraId="25364CDB" w14:textId="77777777" w:rsidTr="00B9703A">
        <w:trPr>
          <w:trHeight w:val="1051"/>
          <w:jc w:val="center"/>
        </w:trPr>
        <w:tc>
          <w:tcPr>
            <w:tcW w:w="4661" w:type="dxa"/>
            <w:vAlign w:val="center"/>
          </w:tcPr>
          <w:p w14:paraId="5D0FBC04" w14:textId="77777777" w:rsidR="009E6E9D" w:rsidRPr="008F1732" w:rsidRDefault="009E6E9D" w:rsidP="008F1732">
            <w:pPr>
              <w:pStyle w:val="TableText0"/>
              <w:rPr>
                <w:rFonts w:cs="Arial"/>
              </w:rPr>
            </w:pPr>
            <w:r w:rsidRPr="008F1732">
              <w:t>Seismic Data</w:t>
            </w:r>
          </w:p>
        </w:tc>
        <w:tc>
          <w:tcPr>
            <w:tcW w:w="4662" w:type="dxa"/>
            <w:vAlign w:val="center"/>
          </w:tcPr>
          <w:p w14:paraId="3FACC1D5" w14:textId="00475486" w:rsidR="009E6E9D" w:rsidRPr="00B43D99" w:rsidRDefault="008A4D44" w:rsidP="008F1732">
            <w:pPr>
              <w:pStyle w:val="TableText0"/>
              <w:jc w:val="center"/>
              <w:rPr>
                <w:rFonts w:ascii="Arial" w:eastAsia="MS Gothic" w:hAnsi="Arial"/>
                <w:i/>
                <w:smallCaps/>
                <w:color w:val="000000" w:themeColor="text1"/>
                <w:szCs w:val="18"/>
              </w:rPr>
            </w:pPr>
            <w:r>
              <w:t>NYS</w:t>
            </w:r>
            <w:r w:rsidR="009E6E9D" w:rsidRPr="008F1732">
              <w:t xml:space="preserve"> Building Code</w:t>
            </w:r>
            <w:r w:rsidR="009E6E9D" w:rsidRPr="009A45CF">
              <w:rPr>
                <w:rFonts w:ascii="Arial" w:hAnsi="Arial"/>
                <w:b/>
                <w:color w:val="000000" w:themeColor="text1"/>
                <w:szCs w:val="18"/>
              </w:rPr>
              <w:t xml:space="preserve"> </w:t>
            </w:r>
            <w:r w:rsidR="009E6E9D" w:rsidRPr="009A45CF">
              <w:rPr>
                <w:rFonts w:ascii="Arial" w:hAnsi="Arial"/>
                <w:b/>
                <w:color w:val="000000" w:themeColor="text1"/>
                <w:szCs w:val="18"/>
              </w:rPr>
              <w:br/>
            </w:r>
            <w:r w:rsidR="009E6E9D" w:rsidRPr="00B43D99">
              <w:rPr>
                <w:rFonts w:ascii="Arial" w:hAnsi="Arial"/>
                <w:b/>
                <w:i/>
                <w:color w:val="000000" w:themeColor="text1"/>
                <w:szCs w:val="18"/>
              </w:rPr>
              <w:t>Z</w:t>
            </w:r>
            <w:r w:rsidR="009E6E9D" w:rsidRPr="00B43D99">
              <w:rPr>
                <w:rFonts w:ascii="Arial" w:hAnsi="Arial"/>
                <w:color w:val="000000" w:themeColor="text1"/>
                <w:szCs w:val="18"/>
              </w:rPr>
              <w:t xml:space="preserve"> = 0.18</w:t>
            </w:r>
          </w:p>
          <w:p w14:paraId="6194D182" w14:textId="57623095" w:rsidR="009E6E9D" w:rsidRPr="008F1732" w:rsidRDefault="009E6E9D" w:rsidP="008F1732">
            <w:pPr>
              <w:pStyle w:val="TableText0"/>
              <w:jc w:val="center"/>
              <w:rPr>
                <w:rFonts w:eastAsia="MS Gothic" w:cs="Arial"/>
                <w:i/>
                <w:smallCaps/>
              </w:rPr>
            </w:pPr>
            <w:r w:rsidRPr="008F1732">
              <w:t xml:space="preserve">(The </w:t>
            </w:r>
            <w:r w:rsidRPr="008F1732">
              <w:rPr>
                <w:b/>
                <w:bCs/>
                <w:i/>
              </w:rPr>
              <w:t>Z</w:t>
            </w:r>
            <w:r w:rsidRPr="008F1732">
              <w:t xml:space="preserve"> numerically corresponds to effective peak acceleration in g on rock</w:t>
            </w:r>
            <w:r w:rsidR="008F1732">
              <w:t>/</w:t>
            </w:r>
            <w:r w:rsidRPr="008F1732">
              <w:t>stiff soil S1 conditions</w:t>
            </w:r>
            <w:r w:rsidR="003660BE">
              <w:t>—</w:t>
            </w:r>
            <w:r w:rsidRPr="008F1732">
              <w:t>shear wave velocities of about 2</w:t>
            </w:r>
            <w:r w:rsidR="00635414">
              <w:t>,</w:t>
            </w:r>
            <w:r w:rsidRPr="008F1732">
              <w:t>500 f</w:t>
            </w:r>
            <w:r w:rsidR="00E8641A">
              <w:t>ee</w:t>
            </w:r>
            <w:r w:rsidRPr="008F1732">
              <w:t>t</w:t>
            </w:r>
            <w:r w:rsidR="008F1732">
              <w:t>/</w:t>
            </w:r>
            <w:r w:rsidRPr="008F1732">
              <w:t>sec</w:t>
            </w:r>
            <w:r w:rsidR="00E8641A">
              <w:t>ond</w:t>
            </w:r>
            <w:r w:rsidRPr="008F1732">
              <w:t>.</w:t>
            </w:r>
          </w:p>
        </w:tc>
      </w:tr>
    </w:tbl>
    <w:p w14:paraId="2F2F453A" w14:textId="77777777" w:rsidR="009E6E9D" w:rsidRPr="00694D49" w:rsidRDefault="009E6E9D" w:rsidP="00373EA1">
      <w:pPr>
        <w:pStyle w:val="AppendixH1"/>
      </w:pPr>
      <w:bookmarkStart w:id="528" w:name="_Toc291774039"/>
      <w:bookmarkStart w:id="529" w:name="_Toc421179429"/>
      <w:bookmarkStart w:id="530" w:name="_Toc63100553"/>
      <w:bookmarkStart w:id="531" w:name="_Toc65571976"/>
      <w:r w:rsidRPr="00694D49">
        <w:lastRenderedPageBreak/>
        <w:t xml:space="preserve">Battery Energy storage specific technical requirements </w:t>
      </w:r>
    </w:p>
    <w:p w14:paraId="437F897A" w14:textId="68B58FE1" w:rsidR="009E6E9D" w:rsidRPr="00694D49" w:rsidRDefault="009E6E9D" w:rsidP="009E6E9D">
      <w:r w:rsidRPr="00694D49">
        <w:t xml:space="preserve">This section </w:t>
      </w:r>
      <w:r w:rsidR="00EA5859" w:rsidRPr="00C7034D">
        <w:t xml:space="preserve">applies to Proposals for Projects employing </w:t>
      </w:r>
      <w:r w:rsidR="00DA55C0" w:rsidRPr="00C7034D">
        <w:t>battery energy storage systems</w:t>
      </w:r>
      <w:r w:rsidR="00EA5859" w:rsidRPr="00C7034D">
        <w:t xml:space="preserve"> and covers specific technical requirements for </w:t>
      </w:r>
      <w:r w:rsidR="00555249">
        <w:t>battery energy storage system</w:t>
      </w:r>
      <w:r w:rsidR="00BF1B40" w:rsidRPr="00C7034D">
        <w:t>s</w:t>
      </w:r>
      <w:r w:rsidRPr="00694D49">
        <w:t xml:space="preserve"> devices that interconnect to the T&amp;D System via inverters. All specification</w:t>
      </w:r>
      <w:r>
        <w:t>s</w:t>
      </w:r>
      <w:r w:rsidRPr="00694D49">
        <w:t xml:space="preserve"> listed in this document still apply in addition to the requirements in this section.</w:t>
      </w:r>
    </w:p>
    <w:p w14:paraId="0EC9EB22" w14:textId="77777777" w:rsidR="009E6E9D" w:rsidRPr="00694D49" w:rsidRDefault="009E6E9D" w:rsidP="00373EA1">
      <w:pPr>
        <w:pStyle w:val="AppendixH2"/>
      </w:pPr>
      <w:r w:rsidRPr="00694D49">
        <w:t>Design Life</w:t>
      </w:r>
    </w:p>
    <w:p w14:paraId="734E3AB6" w14:textId="2A994743" w:rsidR="009E6E9D" w:rsidRDefault="009E6E9D" w:rsidP="009E6E9D">
      <w:r w:rsidRPr="00694D49">
        <w:t xml:space="preserve">The </w:t>
      </w:r>
      <w:r w:rsidR="00555249">
        <w:t>battery energy storage system</w:t>
      </w:r>
      <w:r w:rsidR="008F26FC" w:rsidRPr="00C7034D">
        <w:t>s</w:t>
      </w:r>
      <w:r w:rsidR="008F26FC" w:rsidRPr="00694D49" w:rsidDel="008F26FC">
        <w:t xml:space="preserve"> </w:t>
      </w:r>
      <w:r w:rsidRPr="00694D49">
        <w:t xml:space="preserve">shall have a design life of </w:t>
      </w:r>
      <w:r>
        <w:t>20</w:t>
      </w:r>
      <w:r w:rsidRPr="00694D49">
        <w:t xml:space="preserve"> years. All equipment shall have a minimum </w:t>
      </w:r>
      <w:r>
        <w:t>20-</w:t>
      </w:r>
      <w:r w:rsidRPr="00694D49">
        <w:t>year design life unless otherwise specified or required by applicable codes, standards</w:t>
      </w:r>
      <w:r>
        <w:t>,</w:t>
      </w:r>
      <w:r w:rsidRPr="00694D49">
        <w:t xml:space="preserve"> and regulations.</w:t>
      </w:r>
      <w:r w:rsidR="003679F0">
        <w:t xml:space="preserve"> Detail</w:t>
      </w:r>
      <w:r w:rsidR="00CF04D7">
        <w:t>s on the program to meet the 20</w:t>
      </w:r>
      <w:r w:rsidR="002842EC">
        <w:t>-</w:t>
      </w:r>
      <w:r w:rsidR="00CF04D7">
        <w:t xml:space="preserve">year design life </w:t>
      </w:r>
      <w:r w:rsidR="00A824F5">
        <w:t>will be</w:t>
      </w:r>
      <w:r w:rsidR="00CF04D7">
        <w:t xml:space="preserve"> provided in the contract section.</w:t>
      </w:r>
    </w:p>
    <w:p w14:paraId="5B21178F" w14:textId="753ABECC" w:rsidR="00996820" w:rsidRPr="00694D49" w:rsidRDefault="00EC0CA0" w:rsidP="009E6E9D">
      <w:r w:rsidRPr="00C7034D">
        <w:t xml:space="preserve">The </w:t>
      </w:r>
      <w:r w:rsidR="00996820" w:rsidRPr="00C7034D">
        <w:t>Respond</w:t>
      </w:r>
      <w:r w:rsidR="00264CF7" w:rsidRPr="00C7034D">
        <w:t>e</w:t>
      </w:r>
      <w:r w:rsidR="00996820" w:rsidRPr="00C7034D">
        <w:t xml:space="preserve">nt shall provide a description of programs and plans supporting a design life of 20 years. These programs and plans include monitoring, inspections, </w:t>
      </w:r>
      <w:r w:rsidR="007D5F45" w:rsidRPr="00C7034D">
        <w:t>testing</w:t>
      </w:r>
      <w:r w:rsidR="00996820" w:rsidRPr="00C7034D">
        <w:t>, specifications, thresholds for taking actions, and anticipated schedules for said actions. Examples of specific actions include augmentation, replacement, oversizing, or a combination thereof.</w:t>
      </w:r>
    </w:p>
    <w:p w14:paraId="1B2F3D46" w14:textId="5450E811" w:rsidR="009E6E9D" w:rsidRPr="00694D49" w:rsidRDefault="00EC0CA0" w:rsidP="009E6E9D">
      <w:r>
        <w:t xml:space="preserve">The </w:t>
      </w:r>
      <w:r w:rsidR="009E6E9D" w:rsidRPr="00694D49">
        <w:t xml:space="preserve">Respondent shall provide battery degradation curves including a table of </w:t>
      </w:r>
      <w:r w:rsidR="00552D4A">
        <w:t xml:space="preserve">the </w:t>
      </w:r>
      <w:r w:rsidR="009E6E9D" w:rsidRPr="00694D49">
        <w:t xml:space="preserve">estimated annual </w:t>
      </w:r>
      <w:r w:rsidR="00552D4A">
        <w:t xml:space="preserve">MWh output of </w:t>
      </w:r>
      <w:r w:rsidR="00555249">
        <w:t>battery energy storage system</w:t>
      </w:r>
      <w:r w:rsidR="008F26FC" w:rsidRPr="00C7034D">
        <w:t>s</w:t>
      </w:r>
      <w:r w:rsidR="008F26FC" w:rsidRPr="00694D49" w:rsidDel="008F26FC">
        <w:t xml:space="preserve"> </w:t>
      </w:r>
      <w:r w:rsidR="009E6E9D" w:rsidRPr="00694D49">
        <w:t>for Year 0 thr</w:t>
      </w:r>
      <w:r w:rsidR="009E6E9D">
        <w:t>ough</w:t>
      </w:r>
      <w:r w:rsidR="009E6E9D" w:rsidRPr="00694D49">
        <w:t xml:space="preserve"> </w:t>
      </w:r>
      <w:r w:rsidR="009E6E9D">
        <w:t>Year 20.</w:t>
      </w:r>
    </w:p>
    <w:p w14:paraId="5FC833A2" w14:textId="77777777" w:rsidR="005C0041" w:rsidRDefault="005C0041" w:rsidP="00373EA1">
      <w:pPr>
        <w:pStyle w:val="AppendixH2"/>
      </w:pPr>
      <w:r>
        <w:t>Electrical Losses and Parasitic Loads</w:t>
      </w:r>
    </w:p>
    <w:p w14:paraId="1E71C2BE" w14:textId="01CA9ECE" w:rsidR="005C0041" w:rsidRDefault="005C0041" w:rsidP="005C0041">
      <w:r w:rsidRPr="00165F87">
        <w:t xml:space="preserve">The Respondent shall provide documentation </w:t>
      </w:r>
      <w:r>
        <w:t xml:space="preserve">in </w:t>
      </w:r>
      <w:r w:rsidR="00DA1877">
        <w:t>its</w:t>
      </w:r>
      <w:r>
        <w:t xml:space="preserve"> Proposal </w:t>
      </w:r>
      <w:r w:rsidRPr="00165F87">
        <w:t xml:space="preserve">of the electrical losses of the </w:t>
      </w:r>
      <w:r w:rsidR="00BF5269">
        <w:t>bulk energy storage system (</w:t>
      </w:r>
      <w:r w:rsidRPr="00165F87">
        <w:t>BESS</w:t>
      </w:r>
      <w:r w:rsidR="00BF5269">
        <w:t>)</w:t>
      </w:r>
      <w:r w:rsidRPr="00165F87">
        <w:t xml:space="preserve"> as a function of power in the charging and discharging modes in increments of 10% of power rating, including identification of the parasitic loads the </w:t>
      </w:r>
      <w:r w:rsidR="00BF5269">
        <w:t>BESS</w:t>
      </w:r>
      <w:r w:rsidRPr="00165F87">
        <w:t xml:space="preserve"> will need during the charging and discharging cycles. The BESS discharge power rating shall be net of these parasitic loads and electrical losses that are present in the system up to the POI.</w:t>
      </w:r>
    </w:p>
    <w:p w14:paraId="265DD948" w14:textId="77777777" w:rsidR="00280FC1" w:rsidRPr="00C7034D" w:rsidRDefault="00280FC1" w:rsidP="00373EA1">
      <w:pPr>
        <w:pStyle w:val="AppendixH1"/>
      </w:pPr>
      <w:r w:rsidRPr="00C7034D">
        <w:t>System Losses</w:t>
      </w:r>
    </w:p>
    <w:p w14:paraId="79656968" w14:textId="0A92717B" w:rsidR="00280FC1" w:rsidRPr="00C7034D" w:rsidRDefault="00EC0CA0" w:rsidP="00280FC1">
      <w:r w:rsidRPr="00C7034D">
        <w:t xml:space="preserve">The </w:t>
      </w:r>
      <w:r w:rsidR="00280FC1" w:rsidRPr="00C7034D">
        <w:t>Respondent</w:t>
      </w:r>
      <w:r w:rsidRPr="00C7034D">
        <w:t xml:space="preserve"> is</w:t>
      </w:r>
      <w:r w:rsidR="00280FC1" w:rsidRPr="00C7034D">
        <w:t xml:space="preserve"> to provide the following as a function of power level starting at 10% </w:t>
      </w:r>
      <w:r w:rsidR="00C94CD5" w:rsidRPr="00C7034D">
        <w:t xml:space="preserve">intervals </w:t>
      </w:r>
      <w:r w:rsidR="00280FC1" w:rsidRPr="00C7034D">
        <w:t>for both charging and discharging modes and show values</w:t>
      </w:r>
      <w:r w:rsidR="004A062F" w:rsidRPr="00C7034D">
        <w:t xml:space="preserve"> from 10%</w:t>
      </w:r>
      <w:r w:rsidR="00280FC1" w:rsidRPr="00C7034D">
        <w:t xml:space="preserve"> up to 100%:</w:t>
      </w:r>
    </w:p>
    <w:p w14:paraId="4289BB35" w14:textId="4FECE027" w:rsidR="00280FC1" w:rsidRPr="00C7034D" w:rsidRDefault="00076D18" w:rsidP="00373EA1">
      <w:pPr>
        <w:pStyle w:val="AppendixH2Text"/>
      </w:pPr>
      <w:r w:rsidRPr="00C7034D">
        <w:t>Auxiliary</w:t>
      </w:r>
      <w:r w:rsidR="00280FC1" w:rsidRPr="00C7034D">
        <w:t xml:space="preserve"> Loss</w:t>
      </w:r>
      <w:r>
        <w:t>es (Idling</w:t>
      </w:r>
      <w:r w:rsidR="00280FC1" w:rsidRPr="00C7034D">
        <w:t>/</w:t>
      </w:r>
      <w:r w:rsidR="00F746CE">
        <w:t>S</w:t>
      </w:r>
      <w:r w:rsidR="00280FC1" w:rsidRPr="00C7034D">
        <w:t>tandby)</w:t>
      </w:r>
    </w:p>
    <w:p w14:paraId="38DFC6FB" w14:textId="77777777" w:rsidR="00280FC1" w:rsidRPr="00C7034D" w:rsidRDefault="00280FC1" w:rsidP="00280FC1">
      <w:pPr>
        <w:pStyle w:val="NormalBullets"/>
        <w:rPr>
          <w:rFonts w:eastAsia="MS Gothic"/>
        </w:rPr>
      </w:pPr>
      <w:r w:rsidRPr="00C7034D">
        <w:rPr>
          <w:rFonts w:eastAsia="MS Gothic"/>
        </w:rPr>
        <w:t>HVAC</w:t>
      </w:r>
    </w:p>
    <w:p w14:paraId="7BE16625" w14:textId="7B5A547B" w:rsidR="00280FC1" w:rsidRPr="00C7034D" w:rsidRDefault="00F746CE" w:rsidP="00280FC1">
      <w:pPr>
        <w:pStyle w:val="NormalBullets"/>
        <w:rPr>
          <w:rFonts w:eastAsia="MS Gothic"/>
        </w:rPr>
      </w:pPr>
      <w:r>
        <w:rPr>
          <w:rFonts w:eastAsia="MS Gothic"/>
        </w:rPr>
        <w:t>c</w:t>
      </w:r>
      <w:r w:rsidR="00280FC1" w:rsidRPr="00C7034D">
        <w:rPr>
          <w:rFonts w:eastAsia="MS Gothic"/>
        </w:rPr>
        <w:t xml:space="preserve">ontrol </w:t>
      </w:r>
      <w:r>
        <w:rPr>
          <w:rFonts w:eastAsia="MS Gothic"/>
        </w:rPr>
        <w:t>p</w:t>
      </w:r>
      <w:r w:rsidR="00280FC1" w:rsidRPr="00C7034D">
        <w:rPr>
          <w:rFonts w:eastAsia="MS Gothic"/>
        </w:rPr>
        <w:t>ower</w:t>
      </w:r>
    </w:p>
    <w:p w14:paraId="111886EA" w14:textId="5367DD9B" w:rsidR="00280FC1" w:rsidRPr="00C7034D" w:rsidRDefault="00F746CE" w:rsidP="00280FC1">
      <w:pPr>
        <w:pStyle w:val="NormalBullets"/>
        <w:rPr>
          <w:rFonts w:eastAsia="MS Gothic"/>
        </w:rPr>
      </w:pPr>
      <w:r>
        <w:rPr>
          <w:rFonts w:eastAsia="MS Gothic"/>
        </w:rPr>
        <w:t>t</w:t>
      </w:r>
      <w:r w:rsidR="00280FC1" w:rsidRPr="00C7034D">
        <w:rPr>
          <w:rFonts w:eastAsia="MS Gothic"/>
        </w:rPr>
        <w:t>ransformer no load losses</w:t>
      </w:r>
    </w:p>
    <w:p w14:paraId="74FC8104" w14:textId="52AD64F0" w:rsidR="00280FC1" w:rsidRPr="00C7034D" w:rsidRDefault="00280FC1" w:rsidP="009617DF">
      <w:pPr>
        <w:pStyle w:val="AppendixH2Text"/>
      </w:pPr>
      <w:r w:rsidRPr="00C7034D">
        <w:lastRenderedPageBreak/>
        <w:t xml:space="preserve">Load </w:t>
      </w:r>
      <w:r w:rsidR="00591833" w:rsidRPr="00C7034D">
        <w:t>L</w:t>
      </w:r>
      <w:r w:rsidRPr="00C7034D">
        <w:t>osses</w:t>
      </w:r>
    </w:p>
    <w:p w14:paraId="15EE77A2" w14:textId="2C3F7D42" w:rsidR="00280FC1" w:rsidRPr="00C7034D" w:rsidRDefault="00F746CE" w:rsidP="009617DF">
      <w:pPr>
        <w:pStyle w:val="NormalBullets"/>
        <w:keepNext/>
        <w:rPr>
          <w:rFonts w:eastAsia="MS Gothic"/>
        </w:rPr>
      </w:pPr>
      <w:r w:rsidRPr="00C7034D">
        <w:rPr>
          <w:rFonts w:eastAsia="MS Gothic"/>
        </w:rPr>
        <w:t>transformer</w:t>
      </w:r>
    </w:p>
    <w:p w14:paraId="78703B05" w14:textId="324E7538" w:rsidR="00280FC1" w:rsidRPr="00C7034D" w:rsidRDefault="00F746CE" w:rsidP="009617DF">
      <w:pPr>
        <w:pStyle w:val="NormalBullets"/>
        <w:keepNext/>
        <w:rPr>
          <w:rFonts w:eastAsia="MS Gothic"/>
        </w:rPr>
      </w:pPr>
      <w:r w:rsidRPr="00C7034D">
        <w:rPr>
          <w:rFonts w:eastAsia="MS Gothic"/>
        </w:rPr>
        <w:t>inverter</w:t>
      </w:r>
    </w:p>
    <w:p w14:paraId="221546EA" w14:textId="27710F1D" w:rsidR="00280FC1" w:rsidRPr="00C7034D" w:rsidRDefault="00F746CE" w:rsidP="009617DF">
      <w:pPr>
        <w:pStyle w:val="NormalBullets"/>
        <w:keepNext/>
        <w:rPr>
          <w:rFonts w:eastAsia="MS Gothic"/>
        </w:rPr>
      </w:pPr>
      <w:r w:rsidRPr="00C7034D">
        <w:rPr>
          <w:rFonts w:eastAsia="MS Gothic"/>
        </w:rPr>
        <w:t>cabling</w:t>
      </w:r>
    </w:p>
    <w:p w14:paraId="4F3C8507" w14:textId="1D95B172" w:rsidR="005C0041" w:rsidRPr="00C7034D" w:rsidRDefault="00F746CE" w:rsidP="008A0D6D">
      <w:pPr>
        <w:pStyle w:val="NormalBullets"/>
        <w:rPr>
          <w:rFonts w:eastAsia="MS Gothic"/>
        </w:rPr>
      </w:pPr>
      <w:r w:rsidRPr="00C7034D">
        <w:rPr>
          <w:rFonts w:eastAsia="MS Gothic"/>
        </w:rPr>
        <w:t>batteries</w:t>
      </w:r>
    </w:p>
    <w:p w14:paraId="7E4E624B" w14:textId="3841CC04" w:rsidR="009E6E9D" w:rsidRPr="00694D49" w:rsidRDefault="009E6E9D" w:rsidP="00373EA1">
      <w:pPr>
        <w:pStyle w:val="AppendixH2"/>
      </w:pPr>
      <w:r>
        <w:t xml:space="preserve">Electrical </w:t>
      </w:r>
      <w:r w:rsidRPr="00694D49">
        <w:t>Studies</w:t>
      </w:r>
    </w:p>
    <w:p w14:paraId="201DDC79" w14:textId="49A8526E" w:rsidR="009E6E9D" w:rsidRPr="001571B4" w:rsidRDefault="009E6E9D" w:rsidP="008A4D44">
      <w:pPr>
        <w:pStyle w:val="AppendixH3Text"/>
      </w:pPr>
      <w:r w:rsidRPr="001571B4">
        <w:t xml:space="preserve">The following studies will be required to demonstrate the adequacy and design and performance of the </w:t>
      </w:r>
      <w:r w:rsidR="00555249">
        <w:t>battery energy storage system</w:t>
      </w:r>
      <w:r w:rsidR="008F26FC" w:rsidRPr="00C7034D">
        <w:t>s</w:t>
      </w:r>
      <w:r w:rsidRPr="001571B4">
        <w:t>:</w:t>
      </w:r>
    </w:p>
    <w:p w14:paraId="349FBFEF" w14:textId="5A98B8B1" w:rsidR="009E6E9D" w:rsidRDefault="009E6E9D" w:rsidP="008F1732">
      <w:pPr>
        <w:pStyle w:val="AppendixBulletsH2"/>
      </w:pPr>
      <w:r w:rsidRPr="006755C6">
        <w:rPr>
          <w:b/>
          <w:bCs/>
        </w:rPr>
        <w:t>Circuit Design</w:t>
      </w:r>
      <w:r>
        <w:t>—</w:t>
      </w:r>
      <w:r w:rsidRPr="006755C6">
        <w:t xml:space="preserve">A report and single-line diagrams will need to be presented to describe the main circuit design of the </w:t>
      </w:r>
      <w:r w:rsidR="00555249">
        <w:t>battery energy storage system</w:t>
      </w:r>
      <w:r w:rsidR="008F26FC" w:rsidRPr="00C7034D">
        <w:t>s</w:t>
      </w:r>
      <w:r w:rsidRPr="006755C6">
        <w:t>. In this report, the analysis for the rating of the main low</w:t>
      </w:r>
      <w:r w:rsidR="00F746CE">
        <w:t>-</w:t>
      </w:r>
      <w:r w:rsidR="00655B6C">
        <w:t xml:space="preserve"> and </w:t>
      </w:r>
      <w:r w:rsidR="00F746CE" w:rsidRPr="006755C6">
        <w:t>medium</w:t>
      </w:r>
      <w:r w:rsidR="00F746CE">
        <w:t>-</w:t>
      </w:r>
      <w:r w:rsidRPr="006755C6">
        <w:t>voltage components shall be presented. Power system characteristics shall be clearly stated</w:t>
      </w:r>
      <w:r w:rsidR="00F746CE">
        <w:t>,</w:t>
      </w:r>
      <w:r w:rsidRPr="006755C6">
        <w:t xml:space="preserve"> and a summary of the rating of the </w:t>
      </w:r>
      <w:r w:rsidR="00555249">
        <w:t>battery energy storage system</w:t>
      </w:r>
      <w:r w:rsidR="008F26FC" w:rsidRPr="00C7034D">
        <w:t>s</w:t>
      </w:r>
      <w:r w:rsidR="008F26FC" w:rsidRPr="006755C6" w:rsidDel="008F26FC">
        <w:t xml:space="preserve"> </w:t>
      </w:r>
      <w:r w:rsidRPr="006755C6">
        <w:t>components shall be given.</w:t>
      </w:r>
    </w:p>
    <w:p w14:paraId="6F931394" w14:textId="77777777" w:rsidR="009E6E9D" w:rsidRDefault="009E6E9D" w:rsidP="008F1732">
      <w:pPr>
        <w:pStyle w:val="AppendixBulletsH2"/>
      </w:pPr>
      <w:r w:rsidRPr="006755C6">
        <w:rPr>
          <w:b/>
          <w:bCs/>
        </w:rPr>
        <w:t>Control Strategy Documentation</w:t>
      </w:r>
      <w:r>
        <w:t>—</w:t>
      </w:r>
      <w:r w:rsidRPr="006755C6">
        <w:t xml:space="preserve">In this report, the control strategies implemented in the control system shall be described in detail. </w:t>
      </w:r>
    </w:p>
    <w:p w14:paraId="78631A36" w14:textId="5A079E59" w:rsidR="009E6E9D" w:rsidRDefault="009E6E9D" w:rsidP="008F1732">
      <w:pPr>
        <w:pStyle w:val="AppendixBulletsH2"/>
      </w:pPr>
      <w:r w:rsidRPr="006755C6">
        <w:rPr>
          <w:b/>
          <w:bCs/>
        </w:rPr>
        <w:t>Arc Flash Analysis</w:t>
      </w:r>
      <w:r>
        <w:t>—</w:t>
      </w:r>
      <w:r w:rsidRPr="006755C6">
        <w:t>In this report</w:t>
      </w:r>
      <w:r w:rsidR="003425A3">
        <w:t>,</w:t>
      </w:r>
      <w:r w:rsidRPr="006755C6">
        <w:t xml:space="preserve"> the </w:t>
      </w:r>
      <w:r w:rsidR="00555249">
        <w:t>battery energy storage system</w:t>
      </w:r>
      <w:r w:rsidR="008F26FC" w:rsidRPr="00C7034D">
        <w:t>s</w:t>
      </w:r>
      <w:r w:rsidR="008F26FC" w:rsidRPr="006755C6" w:rsidDel="008F26FC">
        <w:t xml:space="preserve"> </w:t>
      </w:r>
      <w:r w:rsidRPr="006755C6">
        <w:t xml:space="preserve">arc flash incidence levels, appropriate approach distances, and required </w:t>
      </w:r>
      <w:r w:rsidR="003660BE">
        <w:t>p</w:t>
      </w:r>
      <w:r w:rsidRPr="006755C6">
        <w:t xml:space="preserve">ersonal </w:t>
      </w:r>
      <w:r w:rsidR="003660BE">
        <w:t>p</w:t>
      </w:r>
      <w:r w:rsidRPr="006755C6">
        <w:t xml:space="preserve">rotective </w:t>
      </w:r>
      <w:r w:rsidR="003660BE">
        <w:t>e</w:t>
      </w:r>
      <w:r w:rsidRPr="006755C6">
        <w:t xml:space="preserve">quipment levels should be identified. </w:t>
      </w:r>
    </w:p>
    <w:p w14:paraId="0CF176CB" w14:textId="77777777" w:rsidR="009E6E9D" w:rsidRDefault="009E6E9D" w:rsidP="008F1732">
      <w:pPr>
        <w:pStyle w:val="AppendixBulletsH2"/>
      </w:pPr>
      <w:r w:rsidRPr="006755C6">
        <w:t xml:space="preserve">Harmonic Analysis. </w:t>
      </w:r>
    </w:p>
    <w:p w14:paraId="2666EFE3" w14:textId="77777777" w:rsidR="009E6E9D" w:rsidRDefault="009E6E9D" w:rsidP="008F1732">
      <w:pPr>
        <w:pStyle w:val="AppendixBulletsH2"/>
      </w:pPr>
      <w:r w:rsidRPr="006755C6">
        <w:t xml:space="preserve">Short Circuit and Load Flow Analysis Reports. </w:t>
      </w:r>
    </w:p>
    <w:p w14:paraId="560D9C66" w14:textId="77777777" w:rsidR="009E6E9D" w:rsidRDefault="009E6E9D" w:rsidP="008F1732">
      <w:pPr>
        <w:pStyle w:val="AppendixBulletsH2"/>
      </w:pPr>
      <w:r w:rsidRPr="006755C6">
        <w:t xml:space="preserve">Grounding Analysis. </w:t>
      </w:r>
    </w:p>
    <w:p w14:paraId="6335D316" w14:textId="0BB0811F" w:rsidR="009E6E9D" w:rsidRPr="006755C6" w:rsidRDefault="009E6E9D" w:rsidP="00211EF0">
      <w:pPr>
        <w:pStyle w:val="AppendixBulletsH2"/>
      </w:pPr>
      <w:r w:rsidRPr="006755C6">
        <w:rPr>
          <w:b/>
          <w:bCs/>
        </w:rPr>
        <w:t>Loss Evaluation</w:t>
      </w:r>
      <w:r>
        <w:t>—</w:t>
      </w:r>
      <w:r w:rsidRPr="006755C6">
        <w:t xml:space="preserve">In this report, the total </w:t>
      </w:r>
      <w:r w:rsidR="00555249">
        <w:t>battery energy storage system</w:t>
      </w:r>
      <w:r w:rsidR="008F26FC" w:rsidRPr="00C7034D">
        <w:t>s</w:t>
      </w:r>
      <w:r w:rsidR="008F26FC" w:rsidRPr="006755C6" w:rsidDel="008F26FC">
        <w:t xml:space="preserve"> </w:t>
      </w:r>
      <w:r w:rsidRPr="006755C6">
        <w:t xml:space="preserve">losses shall be calculated and compared with guaranteed values. Explanations to discrepancies, if any, shall be given. The final Loss Evaluation report shall be based on component loss data obtained from factory tests as available from equipment suppliers. </w:t>
      </w:r>
    </w:p>
    <w:p w14:paraId="22EFF1A0" w14:textId="6B510B9F" w:rsidR="009E6E9D" w:rsidRPr="000E4FA8" w:rsidRDefault="009E6E9D" w:rsidP="00FC6B18">
      <w:pPr>
        <w:pStyle w:val="AppendixH3Text"/>
        <w:keepNext w:val="0"/>
      </w:pPr>
      <w:r w:rsidRPr="00571F53">
        <w:t>The Respondent</w:t>
      </w:r>
      <w:r w:rsidRPr="000E4FA8">
        <w:t xml:space="preserve"> shall submit the complete UL</w:t>
      </w:r>
      <w:r w:rsidR="001865B4">
        <w:t xml:space="preserve"> </w:t>
      </w:r>
      <w:r w:rsidRPr="000E4FA8">
        <w:t>9540</w:t>
      </w:r>
      <w:r>
        <w:t>a</w:t>
      </w:r>
      <w:r w:rsidRPr="000E4FA8">
        <w:t xml:space="preserve"> report for the </w:t>
      </w:r>
      <w:r w:rsidR="003425A3">
        <w:t>P</w:t>
      </w:r>
      <w:r w:rsidRPr="000E4FA8">
        <w:t>roject. UL</w:t>
      </w:r>
      <w:r w:rsidR="001865B4">
        <w:t xml:space="preserve"> </w:t>
      </w:r>
      <w:r w:rsidRPr="000E4FA8">
        <w:t>9540</w:t>
      </w:r>
      <w:r>
        <w:t>a</w:t>
      </w:r>
      <w:r w:rsidRPr="000E4FA8">
        <w:t xml:space="preserve"> testing shall be conducted on the proposed battery at the cell, module, and unit level. The full test report shall be provided for each of these tests at </w:t>
      </w:r>
      <w:r>
        <w:t xml:space="preserve">the </w:t>
      </w:r>
      <w:r w:rsidRPr="000E4FA8">
        <w:t xml:space="preserve">time of </w:t>
      </w:r>
      <w:r w:rsidR="002F0118">
        <w:t>proposal submission</w:t>
      </w:r>
      <w:r w:rsidRPr="000E4FA8">
        <w:t xml:space="preserve">. Batteries that require installation level testing due to results in the cell, module, or unit level tests shall be considered unacceptable for this </w:t>
      </w:r>
      <w:r w:rsidR="00B35CD2">
        <w:t>RFP</w:t>
      </w:r>
      <w:r w:rsidRPr="000E4FA8">
        <w:t xml:space="preserve">. </w:t>
      </w:r>
      <w:r>
        <w:t>A s</w:t>
      </w:r>
      <w:r w:rsidRPr="000E4FA8">
        <w:t xml:space="preserve">ufficient number of cells shall be forced into thermal runaway to create a condition of </w:t>
      </w:r>
      <w:r>
        <w:t xml:space="preserve">a </w:t>
      </w:r>
      <w:r w:rsidRPr="000E4FA8">
        <w:t>cell</w:t>
      </w:r>
      <w:r w:rsidR="00F4785D">
        <w:t>-</w:t>
      </w:r>
      <w:r w:rsidRPr="000E4FA8">
        <w:t>to</w:t>
      </w:r>
      <w:r w:rsidR="00F4785D">
        <w:t>-</w:t>
      </w:r>
      <w:r w:rsidRPr="000E4FA8">
        <w:t>cell propagation within the module during the tests. UL9540a testing</w:t>
      </w:r>
      <w:r>
        <w:t xml:space="preserve"> </w:t>
      </w:r>
      <w:r w:rsidR="00F4785D">
        <w:t>and</w:t>
      </w:r>
      <w:r>
        <w:t xml:space="preserve"> testing for characteristics of the offgas (constituents, burning velocity, PMax, etc.)</w:t>
      </w:r>
      <w:r w:rsidRPr="000E4FA8">
        <w:t xml:space="preserve"> shall be conducted in the United States.</w:t>
      </w:r>
    </w:p>
    <w:p w14:paraId="6A15398D" w14:textId="77777777" w:rsidR="009E6E9D" w:rsidRPr="00694D49" w:rsidRDefault="009E6E9D" w:rsidP="00BF5269">
      <w:pPr>
        <w:pStyle w:val="AppendixH1"/>
      </w:pPr>
      <w:r w:rsidRPr="00694D49">
        <w:lastRenderedPageBreak/>
        <w:t xml:space="preserve">Function Characteristics </w:t>
      </w:r>
    </w:p>
    <w:p w14:paraId="74EFEBF2" w14:textId="77777777" w:rsidR="00E21F1F" w:rsidRDefault="009E6E9D" w:rsidP="00BF5269">
      <w:pPr>
        <w:pStyle w:val="AppendixH2"/>
      </w:pPr>
      <w:r w:rsidRPr="006755C6">
        <w:t>Autonomous Functions</w:t>
      </w:r>
    </w:p>
    <w:p w14:paraId="4B4DB96D" w14:textId="0BB3A33B" w:rsidR="009E6E9D" w:rsidRPr="008A0216" w:rsidRDefault="009E6E9D" w:rsidP="00FC6B18">
      <w:pPr>
        <w:keepNext/>
      </w:pPr>
      <w:r w:rsidRPr="00571F53">
        <w:t xml:space="preserve">The charging and discharging of the </w:t>
      </w:r>
      <w:r w:rsidR="00555249">
        <w:t>battery energy storage system</w:t>
      </w:r>
      <w:r w:rsidR="00152B5B">
        <w:t xml:space="preserve">s </w:t>
      </w:r>
      <w:r w:rsidRPr="00571F53">
        <w:t>can be scheduled at a given power setpoint and duration or for a total energy amo</w:t>
      </w:r>
      <w:r w:rsidRPr="008A0216">
        <w:t xml:space="preserve">unt. The </w:t>
      </w:r>
      <w:r w:rsidRPr="000E4FA8">
        <w:t>Respondent</w:t>
      </w:r>
      <w:r w:rsidRPr="00571F53">
        <w:t xml:space="preserve"> shall submit </w:t>
      </w:r>
      <w:r>
        <w:t xml:space="preserve">a </w:t>
      </w:r>
      <w:r w:rsidRPr="00571F53">
        <w:t xml:space="preserve">detailed description of </w:t>
      </w:r>
      <w:r>
        <w:t>the functionality of the proposed control</w:t>
      </w:r>
      <w:r w:rsidRPr="00571F53">
        <w:t>.</w:t>
      </w:r>
    </w:p>
    <w:p w14:paraId="0A997D32" w14:textId="2DEE6A2A" w:rsidR="00382C79" w:rsidRPr="00C7034D" w:rsidRDefault="00382C79" w:rsidP="0064037D">
      <w:pPr>
        <w:pStyle w:val="AppendixH2"/>
      </w:pPr>
      <w:r w:rsidRPr="00C7034D">
        <w:t>E</w:t>
      </w:r>
      <w:r w:rsidR="00BF5269">
        <w:t xml:space="preserve">nergy Storage System </w:t>
      </w:r>
      <w:r w:rsidRPr="00C7034D">
        <w:t>Limits</w:t>
      </w:r>
    </w:p>
    <w:p w14:paraId="3D64A3DB" w14:textId="7BCAC250" w:rsidR="00382C79" w:rsidRPr="00C7034D" w:rsidRDefault="00382C79" w:rsidP="00DE7490">
      <w:pPr>
        <w:pStyle w:val="NormalBullets"/>
        <w:numPr>
          <w:ilvl w:val="0"/>
          <w:numId w:val="0"/>
        </w:numPr>
      </w:pPr>
      <w:r w:rsidRPr="00C7034D">
        <w:t xml:space="preserve">The Respondent is responsible for providing the following information to cover </w:t>
      </w:r>
      <w:r w:rsidR="00BF5269">
        <w:t>energy storage system (</w:t>
      </w:r>
      <w:r w:rsidRPr="00C7034D">
        <w:t>ESS</w:t>
      </w:r>
      <w:r w:rsidR="00BF5269">
        <w:t>)</w:t>
      </w:r>
      <w:r w:rsidRPr="00C7034D">
        <w:t xml:space="preserve"> limits and self-protection:</w:t>
      </w:r>
    </w:p>
    <w:p w14:paraId="58EEE757" w14:textId="43CFA36A" w:rsidR="00382C79" w:rsidRPr="00C7034D" w:rsidRDefault="00382C79" w:rsidP="00DE2385">
      <w:pPr>
        <w:pStyle w:val="NormalBullets"/>
      </w:pPr>
      <w:r w:rsidRPr="00C7034D">
        <w:t>A description of all self-protection functions</w:t>
      </w:r>
      <w:r w:rsidR="00ED2DED">
        <w:t>.</w:t>
      </w:r>
    </w:p>
    <w:p w14:paraId="602DEC30" w14:textId="2E6B8EF9" w:rsidR="00382C79" w:rsidRPr="00C7034D" w:rsidRDefault="00382C79" w:rsidP="00DE2385">
      <w:pPr>
        <w:pStyle w:val="NormalBullets"/>
      </w:pPr>
      <w:r w:rsidRPr="00C7034D">
        <w:t>The quantified threshold</w:t>
      </w:r>
      <w:r w:rsidR="008F1732" w:rsidRPr="00C7034D">
        <w:t>/</w:t>
      </w:r>
      <w:r w:rsidRPr="00C7034D">
        <w:t>limits of protection</w:t>
      </w:r>
      <w:r w:rsidR="00ED2DED">
        <w:t>.</w:t>
      </w:r>
    </w:p>
    <w:p w14:paraId="5CCAE9BE" w14:textId="6F58A565" w:rsidR="00382C79" w:rsidRPr="00C7034D" w:rsidRDefault="00382C79" w:rsidP="00DE2385">
      <w:pPr>
        <w:pStyle w:val="NormalBullets"/>
      </w:pPr>
      <w:r w:rsidRPr="00C7034D">
        <w:t>The consequence of limits</w:t>
      </w:r>
      <w:r w:rsidR="008F1732" w:rsidRPr="00C7034D">
        <w:t>/</w:t>
      </w:r>
      <w:r w:rsidRPr="00C7034D">
        <w:t>protection functions taking action</w:t>
      </w:r>
      <w:r w:rsidR="00ED2DED">
        <w:t>.</w:t>
      </w:r>
    </w:p>
    <w:p w14:paraId="6F7604F9" w14:textId="37F5CB04" w:rsidR="00382C79" w:rsidRPr="00C7034D" w:rsidRDefault="00382C79" w:rsidP="00DE2385">
      <w:pPr>
        <w:pStyle w:val="NormalBullets"/>
      </w:pPr>
      <w:r w:rsidRPr="00C7034D">
        <w:t>The process of recovery after entering limits of protection functions asserting</w:t>
      </w:r>
      <w:r w:rsidR="00ED2DED">
        <w:t>.</w:t>
      </w:r>
    </w:p>
    <w:p w14:paraId="1DA9B454" w14:textId="5DCEAB62" w:rsidR="00382C79" w:rsidRPr="00C7034D" w:rsidRDefault="00382C79" w:rsidP="00DE2385">
      <w:pPr>
        <w:pStyle w:val="NormalBullets"/>
      </w:pPr>
      <w:r w:rsidRPr="00C7034D">
        <w:t>The alarms associated with all limits and protection functions</w:t>
      </w:r>
      <w:r w:rsidR="00ED2DED">
        <w:t>.</w:t>
      </w:r>
    </w:p>
    <w:p w14:paraId="1277B556" w14:textId="0C70E458" w:rsidR="00382C79" w:rsidRPr="00C7034D" w:rsidRDefault="00382C79" w:rsidP="00DE2385">
      <w:pPr>
        <w:pStyle w:val="NormalBullets"/>
      </w:pPr>
      <w:r w:rsidRPr="00C7034D">
        <w:t>The controls in place design to avoid activating protections that cause de-rates or shutdown of the equipment</w:t>
      </w:r>
      <w:r w:rsidR="00ED2DED">
        <w:t>.</w:t>
      </w:r>
    </w:p>
    <w:p w14:paraId="55214DC5" w14:textId="045A238D" w:rsidR="009E6E9D" w:rsidRPr="006755C6" w:rsidRDefault="009E6E9D" w:rsidP="00373EA1">
      <w:pPr>
        <w:pStyle w:val="AppendixH2"/>
      </w:pPr>
      <w:r w:rsidRPr="006755C6">
        <w:t>Battery Management System</w:t>
      </w:r>
    </w:p>
    <w:p w14:paraId="79B15568" w14:textId="187125E0" w:rsidR="009E6E9D" w:rsidRPr="003660BE" w:rsidRDefault="009E6E9D" w:rsidP="008A4D44">
      <w:pPr>
        <w:pStyle w:val="AppendixH3Text"/>
      </w:pPr>
      <w:r w:rsidRPr="003660BE">
        <w:t xml:space="preserve">The Respondent is responsible for providing a </w:t>
      </w:r>
      <w:r w:rsidR="00DE2385">
        <w:t>battery management system (</w:t>
      </w:r>
      <w:r w:rsidRPr="003660BE">
        <w:t>BMS</w:t>
      </w:r>
      <w:r w:rsidR="00DE2385">
        <w:t xml:space="preserve">) </w:t>
      </w:r>
      <w:r w:rsidRPr="003660BE">
        <w:t xml:space="preserve">that will ensure the health and safety of the </w:t>
      </w:r>
      <w:r w:rsidR="00555249">
        <w:t>battery energy storage system</w:t>
      </w:r>
      <w:r w:rsidR="008F26FC" w:rsidRPr="00C7034D">
        <w:t>s</w:t>
      </w:r>
      <w:r w:rsidRPr="003660BE">
        <w:t>, independent of all outside environmental conditions, controls, and charge</w:t>
      </w:r>
      <w:r w:rsidR="008F1732">
        <w:t>/</w:t>
      </w:r>
      <w:r w:rsidRPr="003660BE">
        <w:t xml:space="preserve">discharge commands. </w:t>
      </w:r>
    </w:p>
    <w:p w14:paraId="232664A1" w14:textId="553AED25" w:rsidR="009E6E9D" w:rsidRPr="003660BE" w:rsidRDefault="009E6E9D" w:rsidP="008A4D44">
      <w:pPr>
        <w:pStyle w:val="AppendixH3Text"/>
      </w:pPr>
      <w:r w:rsidRPr="003660BE">
        <w:t xml:space="preserve">The Respondent is responsible for providing an overview of the function and operation of </w:t>
      </w:r>
      <w:r w:rsidR="00DA1877">
        <w:t>its</w:t>
      </w:r>
      <w:r w:rsidRPr="003660BE">
        <w:t xml:space="preserve"> BMS. It is expected the following values will be measured</w:t>
      </w:r>
      <w:r w:rsidR="00C66BD3">
        <w:t xml:space="preserve">, </w:t>
      </w:r>
      <w:r w:rsidRPr="003660BE">
        <w:t>calculated</w:t>
      </w:r>
      <w:r w:rsidR="00C66BD3">
        <w:t xml:space="preserve">, </w:t>
      </w:r>
      <w:r w:rsidRPr="003660BE">
        <w:t>recorded</w:t>
      </w:r>
      <w:r w:rsidR="00C66BD3">
        <w:t xml:space="preserve">, and/or </w:t>
      </w:r>
      <w:r w:rsidRPr="003660BE">
        <w:t>available for review:</w:t>
      </w:r>
    </w:p>
    <w:p w14:paraId="16DC2805" w14:textId="4DDB7CEE" w:rsidR="00D16482" w:rsidRPr="00E9087F" w:rsidRDefault="00AC2460" w:rsidP="00E9087F">
      <w:pPr>
        <w:pStyle w:val="AppendixBulletsH2"/>
      </w:pPr>
      <w:r w:rsidRPr="00E9087F">
        <w:t>rack voltage</w:t>
      </w:r>
    </w:p>
    <w:p w14:paraId="16F81838" w14:textId="746947FA" w:rsidR="00D16482" w:rsidRPr="00E9087F" w:rsidRDefault="00AC2460" w:rsidP="00E9087F">
      <w:pPr>
        <w:pStyle w:val="AppendixBulletsH2"/>
      </w:pPr>
      <w:r w:rsidRPr="00E9087F">
        <w:t xml:space="preserve">rack current </w:t>
      </w:r>
    </w:p>
    <w:p w14:paraId="46C5CC00" w14:textId="112108F3" w:rsidR="00D16482" w:rsidRPr="00E9087F" w:rsidRDefault="00AC2460" w:rsidP="00E9087F">
      <w:pPr>
        <w:pStyle w:val="AppendixBulletsH2"/>
      </w:pPr>
      <w:r w:rsidRPr="00E9087F">
        <w:t xml:space="preserve">cell voltage </w:t>
      </w:r>
    </w:p>
    <w:p w14:paraId="2D2FE38F" w14:textId="15D2DB85" w:rsidR="00D16482" w:rsidRPr="00E9087F" w:rsidRDefault="00AC2460" w:rsidP="00E9087F">
      <w:pPr>
        <w:pStyle w:val="AppendixBulletsH2"/>
      </w:pPr>
      <w:r w:rsidRPr="00E9087F">
        <w:t xml:space="preserve">cell temperature </w:t>
      </w:r>
    </w:p>
    <w:p w14:paraId="2139AA56" w14:textId="010ECE96" w:rsidR="00D16482" w:rsidRPr="00E9087F" w:rsidRDefault="00AC2460" w:rsidP="00E9087F">
      <w:pPr>
        <w:pStyle w:val="AppendixBulletsH2"/>
      </w:pPr>
      <w:r w:rsidRPr="00E9087F">
        <w:t xml:space="preserve">module voltage </w:t>
      </w:r>
    </w:p>
    <w:p w14:paraId="3C48605C" w14:textId="0BBEEF97" w:rsidR="00D16482" w:rsidRPr="00E9087F" w:rsidRDefault="00AC2460" w:rsidP="00E9087F">
      <w:pPr>
        <w:pStyle w:val="AppendixBulletsH2"/>
      </w:pPr>
      <w:r w:rsidRPr="00E9087F">
        <w:t xml:space="preserve">rack </w:t>
      </w:r>
      <w:r>
        <w:t>state of charge (SOC)</w:t>
      </w:r>
      <w:r w:rsidRPr="00E9087F">
        <w:t xml:space="preserve"> estimation </w:t>
      </w:r>
    </w:p>
    <w:p w14:paraId="3FA58F53" w14:textId="36FA2B27" w:rsidR="00D16482" w:rsidRPr="00E9087F" w:rsidRDefault="00AC2460" w:rsidP="00E9087F">
      <w:pPr>
        <w:pStyle w:val="AppendixBulletsH2"/>
      </w:pPr>
      <w:r w:rsidRPr="00E9087F">
        <w:t xml:space="preserve">system </w:t>
      </w:r>
      <w:r>
        <w:t>SOC</w:t>
      </w:r>
      <w:r w:rsidRPr="00E9087F">
        <w:t xml:space="preserve"> estimation </w:t>
      </w:r>
    </w:p>
    <w:p w14:paraId="4D783E31" w14:textId="365652F5" w:rsidR="00D16482" w:rsidRPr="00E9087F" w:rsidRDefault="00AC2460" w:rsidP="00E9087F">
      <w:pPr>
        <w:pStyle w:val="AppendixBulletsH2"/>
      </w:pPr>
      <w:r w:rsidRPr="00E9087F">
        <w:t>rack state of health (</w:t>
      </w:r>
      <w:r>
        <w:t>SOC</w:t>
      </w:r>
      <w:r w:rsidRPr="00E9087F">
        <w:t xml:space="preserve">) estimation </w:t>
      </w:r>
    </w:p>
    <w:p w14:paraId="18F6ABE1" w14:textId="28B9480A" w:rsidR="00D16482" w:rsidRPr="00E9087F" w:rsidRDefault="00AC2460" w:rsidP="00E9087F">
      <w:pPr>
        <w:pStyle w:val="AppendixBulletsH2"/>
      </w:pPr>
      <w:r w:rsidRPr="00E9087F">
        <w:t xml:space="preserve">system </w:t>
      </w:r>
      <w:r>
        <w:t>SOH</w:t>
      </w:r>
      <w:r w:rsidRPr="00E9087F">
        <w:t xml:space="preserve"> estimation </w:t>
      </w:r>
    </w:p>
    <w:p w14:paraId="4A2C948E" w14:textId="77777777" w:rsidR="00D16482" w:rsidRPr="00E9087F" w:rsidRDefault="00D16482" w:rsidP="00E9087F">
      <w:pPr>
        <w:pStyle w:val="AppendixBulletsH2"/>
      </w:pPr>
      <w:r w:rsidRPr="00E9087F">
        <w:lastRenderedPageBreak/>
        <w:t xml:space="preserve">Ensure that the battery is following charge and discharge algorithms. </w:t>
      </w:r>
    </w:p>
    <w:p w14:paraId="2B4BDFCF" w14:textId="4FB86535" w:rsidR="00D16482" w:rsidRPr="00E9087F" w:rsidRDefault="00D16482" w:rsidP="00E9087F">
      <w:pPr>
        <w:pStyle w:val="AppendixBulletsH2"/>
      </w:pPr>
      <w:r w:rsidRPr="00E9087F">
        <w:t xml:space="preserve">Identification of anomalous data points or trends and alarms for impending failure and alarms as provided from the BMS. </w:t>
      </w:r>
    </w:p>
    <w:p w14:paraId="6707EA5B" w14:textId="77777777" w:rsidR="00D94AE5" w:rsidRDefault="00D94AE5" w:rsidP="0064037D">
      <w:pPr>
        <w:pStyle w:val="AppendixH3Text"/>
      </w:pPr>
      <w:r>
        <w:t xml:space="preserve">The BMS shall provide the following control functions: </w:t>
      </w:r>
    </w:p>
    <w:p w14:paraId="35B6A244" w14:textId="77777777" w:rsidR="00D94AE5" w:rsidRPr="00346DFA" w:rsidRDefault="00D94AE5" w:rsidP="008F1732">
      <w:pPr>
        <w:pStyle w:val="AppendixBulletsH2"/>
      </w:pPr>
      <w:r w:rsidRPr="00346DFA">
        <w:t xml:space="preserve">Battery string balancing to equalize the state of charge among the different strings. </w:t>
      </w:r>
    </w:p>
    <w:p w14:paraId="3A7BD22F" w14:textId="74EA06CA" w:rsidR="00D94AE5" w:rsidRPr="00346DFA" w:rsidRDefault="00D94AE5" w:rsidP="008F1732">
      <w:pPr>
        <w:pStyle w:val="AppendixBulletsH2"/>
      </w:pPr>
      <w:r w:rsidRPr="00346DFA">
        <w:t>Isolation of a string or module</w:t>
      </w:r>
      <w:r w:rsidR="00AC2460">
        <w:t>,</w:t>
      </w:r>
      <w:r w:rsidRPr="00346DFA">
        <w:t xml:space="preserve"> if required.</w:t>
      </w:r>
    </w:p>
    <w:p w14:paraId="34E09CE6" w14:textId="306436BB" w:rsidR="00AB6D0A" w:rsidRDefault="00AB6D0A" w:rsidP="008A4D44">
      <w:pPr>
        <w:pStyle w:val="AppendixH3Text"/>
      </w:pPr>
      <w:r>
        <w:t xml:space="preserve">The </w:t>
      </w:r>
      <w:r w:rsidR="00BD29C3">
        <w:t>Respondent</w:t>
      </w:r>
      <w:r>
        <w:t xml:space="preserve"> shall provide an overview of </w:t>
      </w:r>
      <w:r w:rsidR="00555249">
        <w:t>battery energy storage system</w:t>
      </w:r>
      <w:r w:rsidR="008F26FC" w:rsidRPr="00C7034D">
        <w:t>s</w:t>
      </w:r>
      <w:r w:rsidR="008F26FC" w:rsidDel="008F26FC">
        <w:t xml:space="preserve"> </w:t>
      </w:r>
      <w:r>
        <w:t>self-protection functions and limits. The overview shall include:</w:t>
      </w:r>
    </w:p>
    <w:p w14:paraId="27EFF035" w14:textId="77777777" w:rsidR="00AB6D0A" w:rsidRPr="00346DFA" w:rsidRDefault="00AB6D0A" w:rsidP="008F1732">
      <w:pPr>
        <w:pStyle w:val="AppendixBulletsH2"/>
      </w:pPr>
      <w:r w:rsidRPr="00346DFA">
        <w:t>A description of all self-protection functions.</w:t>
      </w:r>
    </w:p>
    <w:p w14:paraId="3ADEF420" w14:textId="0F946E7E" w:rsidR="00AB6D0A" w:rsidRPr="00346DFA" w:rsidRDefault="00AB6D0A" w:rsidP="008F1732">
      <w:pPr>
        <w:pStyle w:val="AppendixBulletsH2"/>
      </w:pPr>
      <w:r w:rsidRPr="00346DFA">
        <w:t>The quantified threshold</w:t>
      </w:r>
      <w:r w:rsidR="008F1732">
        <w:t>/</w:t>
      </w:r>
      <w:r w:rsidRPr="00346DFA">
        <w:t>limits of protection.</w:t>
      </w:r>
    </w:p>
    <w:p w14:paraId="1648456C" w14:textId="67FCC004" w:rsidR="00AB6D0A" w:rsidRPr="00346DFA" w:rsidRDefault="00AB6D0A" w:rsidP="008F1732">
      <w:pPr>
        <w:pStyle w:val="AppendixBulletsH2"/>
      </w:pPr>
      <w:r w:rsidRPr="00346DFA">
        <w:t>The consequence of protection functions taking action</w:t>
      </w:r>
      <w:r w:rsidR="00853091">
        <w:t>.</w:t>
      </w:r>
    </w:p>
    <w:p w14:paraId="6D9BF2E2" w14:textId="77777777" w:rsidR="00AB6D0A" w:rsidRPr="00346DFA" w:rsidRDefault="00AB6D0A" w:rsidP="008F1732">
      <w:pPr>
        <w:pStyle w:val="AppendixBulletsH2"/>
      </w:pPr>
      <w:r w:rsidRPr="00346DFA">
        <w:t>The process of recovery after entering limits of protection functions asserting.</w:t>
      </w:r>
    </w:p>
    <w:p w14:paraId="12C1C037" w14:textId="77777777" w:rsidR="00AB6D0A" w:rsidRPr="00346DFA" w:rsidRDefault="00AB6D0A" w:rsidP="008F1732">
      <w:pPr>
        <w:pStyle w:val="AppendixBulletsH2"/>
      </w:pPr>
      <w:r w:rsidRPr="00346DFA">
        <w:t>The alarms associated with all limits and protection functions.</w:t>
      </w:r>
    </w:p>
    <w:p w14:paraId="2DF7B80D" w14:textId="4C5F80FC" w:rsidR="00AB6D0A" w:rsidRPr="00346DFA" w:rsidRDefault="00AB6D0A" w:rsidP="008F1732">
      <w:pPr>
        <w:pStyle w:val="AppendixBulletsH2"/>
      </w:pPr>
      <w:r w:rsidRPr="00346DFA">
        <w:t>The controls in place designed to avoid activating protections that cause derating and</w:t>
      </w:r>
      <w:r w:rsidR="008F1732">
        <w:t>/</w:t>
      </w:r>
      <w:r w:rsidRPr="00346DFA">
        <w:t xml:space="preserve">or shutdown of equipment. </w:t>
      </w:r>
    </w:p>
    <w:p w14:paraId="75517867" w14:textId="372F82BC" w:rsidR="00AB6D0A" w:rsidRDefault="00BA2998" w:rsidP="00373EA1">
      <w:pPr>
        <w:pStyle w:val="AppendixH3Text"/>
      </w:pPr>
      <w:r>
        <w:t xml:space="preserve">The BMS shall be capable of communicating with a central control system. </w:t>
      </w:r>
    </w:p>
    <w:p w14:paraId="2CAA0514" w14:textId="77777777" w:rsidR="009E6E9D" w:rsidRPr="00E9087F" w:rsidRDefault="009E6E9D" w:rsidP="008A4D44">
      <w:pPr>
        <w:pStyle w:val="AppendixH1"/>
      </w:pPr>
      <w:r w:rsidRPr="00E9087F">
        <w:t>HVAC System</w:t>
      </w:r>
    </w:p>
    <w:p w14:paraId="0A81F5D5" w14:textId="7ABE0811" w:rsidR="00D91205" w:rsidRPr="00346DFA" w:rsidRDefault="00D91205" w:rsidP="008A4D44">
      <w:pPr>
        <w:pStyle w:val="AppendixH2Text"/>
        <w:rPr>
          <w:b/>
        </w:rPr>
      </w:pPr>
      <w:r w:rsidRPr="00346DFA">
        <w:t xml:space="preserve">The Respondent shall provide adequate heating and cooling capacity to ensure that the battery equipment can be maintained within battery OEM temperature specifications for the life of the </w:t>
      </w:r>
      <w:r w:rsidR="00555249">
        <w:t>battery energy storage system</w:t>
      </w:r>
      <w:r w:rsidR="008F26FC" w:rsidRPr="00C7034D">
        <w:t>s</w:t>
      </w:r>
      <w:r w:rsidR="008F26FC" w:rsidRPr="00C7034D" w:rsidDel="008F26FC">
        <w:t xml:space="preserve"> </w:t>
      </w:r>
      <w:r w:rsidRPr="00C7034D">
        <w:t xml:space="preserve">when operated at the </w:t>
      </w:r>
      <w:r w:rsidR="00C42BD2" w:rsidRPr="00C7034D">
        <w:t>base use case</w:t>
      </w:r>
      <w:r w:rsidRPr="00C7034D">
        <w:t>.</w:t>
      </w:r>
      <w:r w:rsidRPr="00346DFA">
        <w:rPr>
          <w:b/>
        </w:rPr>
        <w:t xml:space="preserve"> </w:t>
      </w:r>
    </w:p>
    <w:p w14:paraId="36C09C7C" w14:textId="77777777" w:rsidR="00D91205" w:rsidRPr="00346DFA" w:rsidRDefault="00D91205" w:rsidP="0005543C">
      <w:pPr>
        <w:pStyle w:val="AppendixH2Text"/>
        <w:rPr>
          <w:b/>
        </w:rPr>
      </w:pPr>
      <w:r w:rsidRPr="00346DFA">
        <w:t xml:space="preserve">Supplying two independent power supplies for the HVAC system is the </w:t>
      </w:r>
      <w:r w:rsidRPr="00C7034D">
        <w:t>Respondent’s responsibility.</w:t>
      </w:r>
    </w:p>
    <w:p w14:paraId="16E7D5C5" w14:textId="5AE74D32" w:rsidR="007579F6" w:rsidRPr="001571B4" w:rsidRDefault="00D91205" w:rsidP="00FC6B18">
      <w:pPr>
        <w:pStyle w:val="AppendixH2Text"/>
        <w:keepNext w:val="0"/>
      </w:pPr>
      <w:r w:rsidRPr="00C7034D">
        <w:t xml:space="preserve">The </w:t>
      </w:r>
      <w:r w:rsidR="00BD29C3" w:rsidRPr="00C7034D">
        <w:t>Respondent</w:t>
      </w:r>
      <w:r w:rsidRPr="00C7034D">
        <w:t xml:space="preserve"> shall provide documentation including conceptual design of the thermal management system, quantification of HVAC loads (in terms of electrical power consumption for average and peak HVAC operation), temperature regulation bands, approach to system design (including which components are water-cooled and which are air-cooled), HVAC maintenance requirements (i.e.</w:t>
      </w:r>
      <w:r w:rsidR="003660BE" w:rsidRPr="00C7034D">
        <w:t>,</w:t>
      </w:r>
      <w:r w:rsidRPr="00C7034D">
        <w:t xml:space="preserve"> filter replacement, coolant replacement), and periodicity of HVAC maintenance. </w:t>
      </w:r>
    </w:p>
    <w:p w14:paraId="1BFB4233" w14:textId="116D7191" w:rsidR="009E6E9D" w:rsidRPr="00694D49" w:rsidRDefault="009E6E9D" w:rsidP="00E82790">
      <w:pPr>
        <w:pStyle w:val="AppendixH1"/>
      </w:pPr>
      <w:r w:rsidRPr="00694D49">
        <w:t>Energy Management System</w:t>
      </w:r>
    </w:p>
    <w:p w14:paraId="11275B5F" w14:textId="50A2B3B1" w:rsidR="009E6E9D" w:rsidRPr="00694D49" w:rsidRDefault="009E6E9D" w:rsidP="00E82790">
      <w:pPr>
        <w:pStyle w:val="AppendixH2Text"/>
      </w:pPr>
      <w:r w:rsidRPr="00694D49">
        <w:t xml:space="preserve">Each battery rack </w:t>
      </w:r>
      <w:r w:rsidR="001B54ED">
        <w:t>is</w:t>
      </w:r>
      <w:r w:rsidR="001B54ED" w:rsidRPr="00694D49">
        <w:t xml:space="preserve"> </w:t>
      </w:r>
      <w:r w:rsidRPr="00694D49">
        <w:t xml:space="preserve">typically comprised of multiple </w:t>
      </w:r>
      <w:r w:rsidR="00E82790" w:rsidRPr="00694D49">
        <w:t xml:space="preserve">battery modules </w:t>
      </w:r>
      <w:r w:rsidRPr="00694D49">
        <w:t xml:space="preserve">and one BMS </w:t>
      </w:r>
      <w:r w:rsidR="00E82790">
        <w:t>m</w:t>
      </w:r>
      <w:r w:rsidRPr="00694D49">
        <w:t xml:space="preserve">odule. The BMS is designed to ensure autonomous, fundamental, and critical safety at the most basic level </w:t>
      </w:r>
      <w:r w:rsidRPr="00694D49">
        <w:lastRenderedPageBreak/>
        <w:t xml:space="preserve">of the entire </w:t>
      </w:r>
      <w:r w:rsidR="001B54ED">
        <w:t>ESS</w:t>
      </w:r>
      <w:r w:rsidRPr="00694D49">
        <w:t xml:space="preserve">. The BMS continuously monitors voltage, temperature, and current readings. If the BMS senses a deviation from normal operating conditions, it will send a signal to upstream controllers and eventually will independently isolate the rack to prevent hazardous conditions from developing. </w:t>
      </w:r>
    </w:p>
    <w:p w14:paraId="2DE911DF" w14:textId="0434DA9E" w:rsidR="009E6E9D" w:rsidRPr="00694D49" w:rsidRDefault="009E6E9D" w:rsidP="00FC6B18">
      <w:pPr>
        <w:pStyle w:val="AppendixH2Text"/>
        <w:keepNext w:val="0"/>
      </w:pPr>
      <w:r w:rsidRPr="00694D49">
        <w:t xml:space="preserve">The Respondent shall submit </w:t>
      </w:r>
      <w:r>
        <w:t xml:space="preserve">a </w:t>
      </w:r>
      <w:r w:rsidRPr="00694D49">
        <w:t xml:space="preserve">detailed description of </w:t>
      </w:r>
      <w:r>
        <w:t>the functionality of the proposed control</w:t>
      </w:r>
      <w:r w:rsidRPr="00694D49">
        <w:t xml:space="preserve">. Operational function and operating modes can be configured as needed per the application of the </w:t>
      </w:r>
      <w:r w:rsidR="00555249">
        <w:t>battery energy storage system</w:t>
      </w:r>
      <w:r w:rsidR="008F26FC" w:rsidRPr="00C7034D">
        <w:t>s</w:t>
      </w:r>
      <w:r w:rsidRPr="00694D49">
        <w:t xml:space="preserve">. The charging and discharging of the ESS can be scheduled at a given power setpoint and duration or for a total energy amount, as described in the </w:t>
      </w:r>
      <w:r w:rsidR="00796DBB">
        <w:t>“</w:t>
      </w:r>
      <w:r w:rsidRPr="00694D49">
        <w:t>Control Modes</w:t>
      </w:r>
      <w:r w:rsidR="00796DBB">
        <w:t>”</w:t>
      </w:r>
      <w:r w:rsidRPr="00694D49">
        <w:t xml:space="preserve"> section </w:t>
      </w:r>
      <w:r w:rsidR="00796DBB">
        <w:t>of</w:t>
      </w:r>
      <w:r>
        <w:t xml:space="preserve"> </w:t>
      </w:r>
      <w:r w:rsidR="00DD7C8F">
        <w:fldChar w:fldCharType="begin"/>
      </w:r>
      <w:r w:rsidR="00DD7C8F">
        <w:instrText xml:space="preserve"> REF _Ref69149500 \h </w:instrText>
      </w:r>
      <w:r w:rsidR="00E82790">
        <w:instrText xml:space="preserve"> \* MERGEFORMAT </w:instrText>
      </w:r>
      <w:r w:rsidR="00DD7C8F">
        <w:fldChar w:fldCharType="separate"/>
      </w:r>
      <w:r w:rsidR="00F12874" w:rsidRPr="00E75536">
        <w:t xml:space="preserve">Table </w:t>
      </w:r>
      <w:r w:rsidR="00F12874">
        <w:rPr>
          <w:noProof/>
        </w:rPr>
        <w:t>E</w:t>
      </w:r>
      <w:r w:rsidR="00F12874" w:rsidRPr="00E75536">
        <w:rPr>
          <w:noProof/>
        </w:rPr>
        <w:noBreakHyphen/>
      </w:r>
      <w:r w:rsidR="00F12874">
        <w:rPr>
          <w:noProof/>
        </w:rPr>
        <w:t>2</w:t>
      </w:r>
      <w:r w:rsidR="00DD7C8F">
        <w:fldChar w:fldCharType="end"/>
      </w:r>
      <w:r w:rsidRPr="00694D49">
        <w:t>.</w:t>
      </w:r>
    </w:p>
    <w:p w14:paraId="615F60FD" w14:textId="4AD10CFA" w:rsidR="009E6E9D" w:rsidRPr="00A92D85" w:rsidRDefault="00DD7C8F" w:rsidP="00FC6B18">
      <w:pPr>
        <w:pStyle w:val="Caption"/>
        <w:keepNext w:val="0"/>
        <w:rPr>
          <w:rFonts w:cs="Arial"/>
          <w:color w:val="000000" w:themeColor="text1"/>
        </w:rPr>
      </w:pPr>
      <w:bookmarkStart w:id="532" w:name="_Ref69149500"/>
      <w:bookmarkStart w:id="533" w:name="_Ref65748965"/>
      <w:r w:rsidRPr="00E75536">
        <w:t xml:space="preserve">Table </w:t>
      </w:r>
      <w:r w:rsidR="00AF467B">
        <w:fldChar w:fldCharType="begin"/>
      </w:r>
      <w:r w:rsidR="00AF467B">
        <w:instrText xml:space="preserve"> STYLEREF  \s Appendix </w:instrText>
      </w:r>
      <w:r w:rsidR="00AF467B">
        <w:fldChar w:fldCharType="separate"/>
      </w:r>
      <w:r w:rsidR="00F12874">
        <w:rPr>
          <w:noProof/>
        </w:rPr>
        <w:t>E</w:t>
      </w:r>
      <w:r w:rsidR="00AF467B">
        <w:rPr>
          <w:noProof/>
        </w:rPr>
        <w:fldChar w:fldCharType="end"/>
      </w:r>
      <w:r w:rsidRPr="00E75536">
        <w:noBreakHyphen/>
      </w:r>
      <w:r>
        <w:fldChar w:fldCharType="begin"/>
      </w:r>
      <w:r>
        <w:instrText>SEQ Table \* ARABIC \s 1</w:instrText>
      </w:r>
      <w:r>
        <w:fldChar w:fldCharType="separate"/>
      </w:r>
      <w:r w:rsidR="00F12874">
        <w:rPr>
          <w:noProof/>
        </w:rPr>
        <w:t>2</w:t>
      </w:r>
      <w:r>
        <w:fldChar w:fldCharType="end"/>
      </w:r>
      <w:bookmarkEnd w:id="532"/>
      <w:r>
        <w:t xml:space="preserve"> —</w:t>
      </w:r>
      <w:bookmarkEnd w:id="533"/>
      <w:r w:rsidR="009E6E9D" w:rsidRPr="00B04604">
        <w:t xml:space="preserve"> </w:t>
      </w:r>
      <w:r w:rsidR="009E6E9D" w:rsidRPr="00A55465">
        <w:rPr>
          <w:rFonts w:eastAsia="Calibri" w:cs="Arial"/>
          <w:color w:val="000000" w:themeColor="text1"/>
        </w:rPr>
        <w:t xml:space="preserve">Control Modes and Functions </w:t>
      </w:r>
    </w:p>
    <w:tbl>
      <w:tblPr>
        <w:tblW w:w="8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7200"/>
      </w:tblGrid>
      <w:tr w:rsidR="009E6E9D" w:rsidRPr="001571B4" w14:paraId="0895D1A4" w14:textId="77777777" w:rsidTr="00FC6B18">
        <w:trPr>
          <w:trHeight w:val="142"/>
          <w:jc w:val="center"/>
        </w:trPr>
        <w:tc>
          <w:tcPr>
            <w:tcW w:w="8815" w:type="dxa"/>
            <w:gridSpan w:val="2"/>
            <w:shd w:val="clear" w:color="auto" w:fill="FF5C26" w:themeFill="accent1"/>
            <w:vAlign w:val="center"/>
          </w:tcPr>
          <w:p w14:paraId="2318C6F8" w14:textId="77777777" w:rsidR="009E6E9D" w:rsidRPr="008F1732" w:rsidRDefault="009E6E9D" w:rsidP="00FC6B18">
            <w:pPr>
              <w:pStyle w:val="TableText0"/>
              <w:rPr>
                <w:b/>
                <w:bCs/>
              </w:rPr>
            </w:pPr>
            <w:r w:rsidRPr="008F1732">
              <w:rPr>
                <w:b/>
                <w:bCs/>
              </w:rPr>
              <w:t xml:space="preserve">Control Modes </w:t>
            </w:r>
          </w:p>
        </w:tc>
      </w:tr>
      <w:tr w:rsidR="009E6E9D" w:rsidRPr="001571B4" w14:paraId="349FA607" w14:textId="77777777" w:rsidTr="00FC6B18">
        <w:trPr>
          <w:trHeight w:val="135"/>
          <w:jc w:val="center"/>
        </w:trPr>
        <w:tc>
          <w:tcPr>
            <w:tcW w:w="1615" w:type="dxa"/>
            <w:vAlign w:val="center"/>
          </w:tcPr>
          <w:p w14:paraId="7698473C" w14:textId="567077C4" w:rsidR="009E6E9D" w:rsidRPr="001571B4" w:rsidRDefault="009E6E9D" w:rsidP="00FC6B18">
            <w:pPr>
              <w:pStyle w:val="TableText0"/>
            </w:pPr>
            <w:r w:rsidRPr="001571B4">
              <w:t xml:space="preserve">Auto </w:t>
            </w:r>
            <w:r w:rsidR="00DE2385">
              <w:t>SOC</w:t>
            </w:r>
            <w:r w:rsidRPr="001571B4">
              <w:t xml:space="preserve"> </w:t>
            </w:r>
          </w:p>
        </w:tc>
        <w:tc>
          <w:tcPr>
            <w:tcW w:w="7200" w:type="dxa"/>
            <w:vAlign w:val="center"/>
          </w:tcPr>
          <w:p w14:paraId="4AF1ADA6" w14:textId="77777777" w:rsidR="009E6E9D" w:rsidRPr="001571B4" w:rsidRDefault="009E6E9D" w:rsidP="00FC6B18">
            <w:pPr>
              <w:pStyle w:val="TableText0"/>
            </w:pPr>
            <w:r w:rsidRPr="001571B4">
              <w:t>Commands the ESS to charge or discharge at a defined power to reach and maintain the desired SOC.</w:t>
            </w:r>
          </w:p>
        </w:tc>
      </w:tr>
      <w:tr w:rsidR="00866D44" w:rsidRPr="001571B4" w14:paraId="4ADDF67F" w14:textId="77777777" w:rsidTr="00FC6B18">
        <w:trPr>
          <w:trHeight w:val="53"/>
          <w:jc w:val="center"/>
        </w:trPr>
        <w:tc>
          <w:tcPr>
            <w:tcW w:w="1615" w:type="dxa"/>
            <w:vAlign w:val="center"/>
          </w:tcPr>
          <w:p w14:paraId="6BB12385" w14:textId="77777777" w:rsidR="00866D44" w:rsidRPr="001571B4" w:rsidRDefault="00866D44" w:rsidP="00FC6B18">
            <w:pPr>
              <w:pStyle w:val="TableText0"/>
            </w:pPr>
            <w:r w:rsidRPr="001571B4">
              <w:t xml:space="preserve">Auto Export </w:t>
            </w:r>
          </w:p>
        </w:tc>
        <w:tc>
          <w:tcPr>
            <w:tcW w:w="7200" w:type="dxa"/>
            <w:vAlign w:val="center"/>
          </w:tcPr>
          <w:p w14:paraId="05ACA260" w14:textId="708A330F" w:rsidR="00866D44" w:rsidRPr="001571B4" w:rsidRDefault="00866D44" w:rsidP="00FC6B18">
            <w:pPr>
              <w:pStyle w:val="TableText0"/>
            </w:pPr>
            <w:r w:rsidRPr="00C7034D">
              <w:t xml:space="preserve">Commands the ESS to export at a defined power level for either a given time or a given total energy amount. </w:t>
            </w:r>
          </w:p>
        </w:tc>
      </w:tr>
      <w:tr w:rsidR="00866D44" w:rsidRPr="001571B4" w14:paraId="10E8EDFD" w14:textId="77777777" w:rsidTr="00FC6B18">
        <w:trPr>
          <w:trHeight w:val="251"/>
          <w:jc w:val="center"/>
        </w:trPr>
        <w:tc>
          <w:tcPr>
            <w:tcW w:w="1615" w:type="dxa"/>
            <w:vAlign w:val="center"/>
          </w:tcPr>
          <w:p w14:paraId="404633C3" w14:textId="77777777" w:rsidR="00866D44" w:rsidRPr="001571B4" w:rsidRDefault="00866D44" w:rsidP="00FC6B18">
            <w:pPr>
              <w:pStyle w:val="TableText0"/>
            </w:pPr>
            <w:r w:rsidRPr="001571B4">
              <w:t xml:space="preserve">Auto Import </w:t>
            </w:r>
          </w:p>
        </w:tc>
        <w:tc>
          <w:tcPr>
            <w:tcW w:w="7200" w:type="dxa"/>
            <w:vAlign w:val="center"/>
          </w:tcPr>
          <w:p w14:paraId="603CA092" w14:textId="7630FD33" w:rsidR="00866D44" w:rsidRPr="001571B4" w:rsidRDefault="00866D44" w:rsidP="00FC6B18">
            <w:pPr>
              <w:pStyle w:val="TableText0"/>
            </w:pPr>
            <w:r w:rsidRPr="00C7034D">
              <w:t>Commands the ESS to import at a defined power level for either a given time or a given total energy amount.</w:t>
            </w:r>
          </w:p>
        </w:tc>
      </w:tr>
      <w:tr w:rsidR="009E6E9D" w:rsidRPr="001571B4" w14:paraId="1142FEA8" w14:textId="77777777" w:rsidTr="00FC6B18">
        <w:trPr>
          <w:trHeight w:val="142"/>
          <w:jc w:val="center"/>
        </w:trPr>
        <w:tc>
          <w:tcPr>
            <w:tcW w:w="8815" w:type="dxa"/>
            <w:gridSpan w:val="2"/>
            <w:shd w:val="clear" w:color="auto" w:fill="FF5C26" w:themeFill="accent1"/>
            <w:vAlign w:val="center"/>
          </w:tcPr>
          <w:p w14:paraId="52FEBA6E" w14:textId="506E8A2B" w:rsidR="009E6E9D" w:rsidRPr="008F1732" w:rsidRDefault="00DE2385" w:rsidP="00C7034D">
            <w:pPr>
              <w:pStyle w:val="TableText0"/>
              <w:keepNext/>
              <w:rPr>
                <w:b/>
                <w:bCs/>
              </w:rPr>
            </w:pPr>
            <w:r>
              <w:rPr>
                <w:b/>
                <w:bCs/>
              </w:rPr>
              <w:t>SOC</w:t>
            </w:r>
            <w:r w:rsidR="009E6E9D" w:rsidRPr="008F1732">
              <w:rPr>
                <w:b/>
                <w:bCs/>
              </w:rPr>
              <w:t xml:space="preserve"> Management Modes </w:t>
            </w:r>
          </w:p>
        </w:tc>
      </w:tr>
      <w:tr w:rsidR="009E6E9D" w:rsidRPr="001571B4" w14:paraId="09767874" w14:textId="77777777" w:rsidTr="00FC6B18">
        <w:trPr>
          <w:trHeight w:val="135"/>
          <w:jc w:val="center"/>
        </w:trPr>
        <w:tc>
          <w:tcPr>
            <w:tcW w:w="1615" w:type="dxa"/>
            <w:vAlign w:val="center"/>
          </w:tcPr>
          <w:p w14:paraId="52302DB3" w14:textId="77777777" w:rsidR="009E6E9D" w:rsidRPr="001571B4" w:rsidRDefault="009E6E9D" w:rsidP="00C7034D">
            <w:pPr>
              <w:pStyle w:val="TableText0"/>
              <w:keepNext/>
            </w:pPr>
            <w:r w:rsidRPr="001571B4">
              <w:t xml:space="preserve">None </w:t>
            </w:r>
          </w:p>
        </w:tc>
        <w:tc>
          <w:tcPr>
            <w:tcW w:w="7200" w:type="dxa"/>
            <w:vAlign w:val="center"/>
          </w:tcPr>
          <w:p w14:paraId="1D560E7C" w14:textId="0ABAADD5" w:rsidR="009E6E9D" w:rsidRPr="001571B4" w:rsidRDefault="009E6E9D" w:rsidP="00C7034D">
            <w:pPr>
              <w:pStyle w:val="TableText0"/>
              <w:keepNext/>
            </w:pPr>
            <w:r w:rsidRPr="001571B4">
              <w:t xml:space="preserve">No </w:t>
            </w:r>
            <w:r w:rsidR="00DE2385">
              <w:t>SOC</w:t>
            </w:r>
            <w:r w:rsidRPr="001571B4">
              <w:t xml:space="preserve"> Management. The power is limited if the </w:t>
            </w:r>
            <w:r w:rsidR="00DE2385">
              <w:t>SOC</w:t>
            </w:r>
            <w:r w:rsidRPr="001571B4">
              <w:t xml:space="preserve"> is outside of the battery</w:t>
            </w:r>
            <w:r w:rsidR="008F1732">
              <w:t>/</w:t>
            </w:r>
            <w:r w:rsidRPr="001571B4">
              <w:t>PCS limits.</w:t>
            </w:r>
          </w:p>
        </w:tc>
      </w:tr>
      <w:tr w:rsidR="009E6E9D" w:rsidRPr="001571B4" w14:paraId="24EC2A60" w14:textId="77777777" w:rsidTr="00FC6B18">
        <w:trPr>
          <w:trHeight w:val="135"/>
          <w:jc w:val="center"/>
        </w:trPr>
        <w:tc>
          <w:tcPr>
            <w:tcW w:w="1615" w:type="dxa"/>
            <w:vAlign w:val="center"/>
          </w:tcPr>
          <w:p w14:paraId="20F79F9B" w14:textId="77777777" w:rsidR="009E6E9D" w:rsidRPr="001571B4" w:rsidRDefault="009E6E9D" w:rsidP="00C7034D">
            <w:pPr>
              <w:pStyle w:val="TableText0"/>
              <w:keepNext/>
            </w:pPr>
            <w:r w:rsidRPr="001571B4">
              <w:t xml:space="preserve">Automatic </w:t>
            </w:r>
          </w:p>
        </w:tc>
        <w:tc>
          <w:tcPr>
            <w:tcW w:w="7200" w:type="dxa"/>
            <w:vAlign w:val="center"/>
          </w:tcPr>
          <w:p w14:paraId="56B2D041" w14:textId="0A74850D" w:rsidR="009E6E9D" w:rsidRPr="001571B4" w:rsidRDefault="009E6E9D" w:rsidP="00C7034D">
            <w:pPr>
              <w:pStyle w:val="TableText0"/>
              <w:keepNext/>
            </w:pPr>
            <w:r w:rsidRPr="001571B4">
              <w:t xml:space="preserve">When the </w:t>
            </w:r>
            <w:r w:rsidR="00602B64">
              <w:t>g</w:t>
            </w:r>
            <w:r w:rsidRPr="001571B4">
              <w:t xml:space="preserve">lobal </w:t>
            </w:r>
            <w:r w:rsidR="00DE2385">
              <w:t>SOC</w:t>
            </w:r>
            <w:r w:rsidRPr="001571B4">
              <w:t xml:space="preserve"> is outside of the </w:t>
            </w:r>
            <w:r w:rsidR="00DE2385">
              <w:t>SOC</w:t>
            </w:r>
            <w:r w:rsidRPr="001571B4">
              <w:t xml:space="preserve"> </w:t>
            </w:r>
            <w:r w:rsidR="00602B64">
              <w:t>h</w:t>
            </w:r>
            <w:r w:rsidRPr="001571B4">
              <w:t xml:space="preserve">igh and </w:t>
            </w:r>
            <w:r w:rsidR="00DE2385">
              <w:t>SOC</w:t>
            </w:r>
            <w:r w:rsidRPr="001571B4">
              <w:t xml:space="preserve"> </w:t>
            </w:r>
            <w:r w:rsidR="00602B64">
              <w:t>l</w:t>
            </w:r>
            <w:r w:rsidRPr="001571B4">
              <w:t xml:space="preserve">ow </w:t>
            </w:r>
            <w:r w:rsidR="00602B64">
              <w:t>l</w:t>
            </w:r>
            <w:r w:rsidRPr="001571B4">
              <w:t>imits</w:t>
            </w:r>
            <w:r w:rsidR="0039147E">
              <w:t>,</w:t>
            </w:r>
            <w:r w:rsidRPr="001571B4">
              <w:t xml:space="preserve"> the power shall be curtailed to 0 kW unless the Control Mode Setpoint is moving the </w:t>
            </w:r>
            <w:r w:rsidR="00DE2385">
              <w:t>SOC</w:t>
            </w:r>
            <w:r w:rsidRPr="001571B4">
              <w:t xml:space="preserve"> away from the triggering </w:t>
            </w:r>
            <w:r w:rsidR="00DE2385">
              <w:t>SOC</w:t>
            </w:r>
            <w:r w:rsidRPr="001571B4">
              <w:t xml:space="preserve"> </w:t>
            </w:r>
            <w:r w:rsidR="00937A0B">
              <w:t>l</w:t>
            </w:r>
            <w:r w:rsidRPr="001571B4">
              <w:t>imit.</w:t>
            </w:r>
          </w:p>
        </w:tc>
      </w:tr>
      <w:tr w:rsidR="009E6E9D" w:rsidRPr="001571B4" w14:paraId="02D8D8C7" w14:textId="77777777" w:rsidTr="00FC6B18">
        <w:trPr>
          <w:trHeight w:val="249"/>
          <w:jc w:val="center"/>
        </w:trPr>
        <w:tc>
          <w:tcPr>
            <w:tcW w:w="1615" w:type="dxa"/>
            <w:vAlign w:val="center"/>
          </w:tcPr>
          <w:p w14:paraId="132279C6" w14:textId="77777777" w:rsidR="009E6E9D" w:rsidRPr="001571B4" w:rsidRDefault="009E6E9D" w:rsidP="00C7034D">
            <w:pPr>
              <w:pStyle w:val="TableText0"/>
              <w:keepNext/>
            </w:pPr>
            <w:r w:rsidRPr="001571B4">
              <w:t xml:space="preserve">Power Limit </w:t>
            </w:r>
          </w:p>
        </w:tc>
        <w:tc>
          <w:tcPr>
            <w:tcW w:w="7200" w:type="dxa"/>
            <w:vAlign w:val="center"/>
          </w:tcPr>
          <w:p w14:paraId="2CA64CB0" w14:textId="2C2E8AED" w:rsidR="009E6E9D" w:rsidRPr="001571B4" w:rsidRDefault="009E6E9D" w:rsidP="00C7034D">
            <w:pPr>
              <w:pStyle w:val="TableText0"/>
              <w:keepNext/>
            </w:pPr>
            <w:r w:rsidRPr="001571B4">
              <w:t xml:space="preserve">Automatic </w:t>
            </w:r>
            <w:r w:rsidR="00602B64">
              <w:t>c</w:t>
            </w:r>
            <w:r w:rsidRPr="001571B4">
              <w:t xml:space="preserve">harge or </w:t>
            </w:r>
            <w:r w:rsidR="00602B64">
              <w:t>d</w:t>
            </w:r>
            <w:r w:rsidRPr="001571B4">
              <w:t xml:space="preserve">ischarge for a set time or to an </w:t>
            </w:r>
            <w:r w:rsidR="00DE2385">
              <w:t>SOC</w:t>
            </w:r>
            <w:r w:rsidRPr="001571B4">
              <w:t xml:space="preserve"> Level when trigger by reaching the </w:t>
            </w:r>
            <w:r w:rsidR="00DE2385">
              <w:t>SOC</w:t>
            </w:r>
            <w:r w:rsidRPr="001571B4">
              <w:t xml:space="preserve"> </w:t>
            </w:r>
            <w:r w:rsidR="00602B64">
              <w:t>h</w:t>
            </w:r>
            <w:r w:rsidRPr="001571B4">
              <w:t>igh</w:t>
            </w:r>
            <w:r w:rsidRPr="001571B4" w:rsidDel="00280E06">
              <w:t>/</w:t>
            </w:r>
            <w:r w:rsidR="00602B64">
              <w:t>l</w:t>
            </w:r>
            <w:r w:rsidRPr="001571B4">
              <w:t xml:space="preserve">ow </w:t>
            </w:r>
            <w:r w:rsidR="00602B64">
              <w:t>l</w:t>
            </w:r>
            <w:r w:rsidRPr="001571B4">
              <w:t>imit</w:t>
            </w:r>
          </w:p>
        </w:tc>
      </w:tr>
      <w:tr w:rsidR="009E6E9D" w:rsidRPr="001571B4" w14:paraId="4561DCC0" w14:textId="77777777" w:rsidTr="00FC6B18">
        <w:trPr>
          <w:trHeight w:val="142"/>
          <w:jc w:val="center"/>
        </w:trPr>
        <w:tc>
          <w:tcPr>
            <w:tcW w:w="8815" w:type="dxa"/>
            <w:gridSpan w:val="2"/>
            <w:shd w:val="clear" w:color="auto" w:fill="FF5C26" w:themeFill="accent1"/>
            <w:vAlign w:val="center"/>
          </w:tcPr>
          <w:p w14:paraId="5400FFCA" w14:textId="1094741A" w:rsidR="009E6E9D" w:rsidRPr="008F1732" w:rsidRDefault="009E6E9D" w:rsidP="00C7034D">
            <w:pPr>
              <w:pStyle w:val="TableText0"/>
              <w:keepNext/>
              <w:rPr>
                <w:b/>
                <w:bCs/>
              </w:rPr>
            </w:pPr>
            <w:r w:rsidRPr="008F1732">
              <w:rPr>
                <w:b/>
                <w:bCs/>
              </w:rPr>
              <w:t>P</w:t>
            </w:r>
            <w:r w:rsidR="008F1732">
              <w:rPr>
                <w:b/>
                <w:bCs/>
              </w:rPr>
              <w:t>/</w:t>
            </w:r>
            <w:r w:rsidRPr="008F1732">
              <w:rPr>
                <w:b/>
                <w:bCs/>
              </w:rPr>
              <w:t xml:space="preserve">Q Management </w:t>
            </w:r>
          </w:p>
        </w:tc>
      </w:tr>
      <w:tr w:rsidR="00057FEF" w:rsidRPr="001571B4" w14:paraId="1FC572EE" w14:textId="77777777" w:rsidTr="00FC6B18">
        <w:trPr>
          <w:trHeight w:val="251"/>
          <w:jc w:val="center"/>
        </w:trPr>
        <w:tc>
          <w:tcPr>
            <w:tcW w:w="1615" w:type="dxa"/>
            <w:vAlign w:val="center"/>
          </w:tcPr>
          <w:p w14:paraId="565E7F99" w14:textId="77777777" w:rsidR="00057FEF" w:rsidRPr="001571B4" w:rsidRDefault="00057FEF" w:rsidP="00C7034D">
            <w:pPr>
              <w:pStyle w:val="TableText0"/>
              <w:keepNext/>
            </w:pPr>
            <w:r w:rsidRPr="001571B4">
              <w:t xml:space="preserve">Voltage Control </w:t>
            </w:r>
          </w:p>
        </w:tc>
        <w:tc>
          <w:tcPr>
            <w:tcW w:w="7200" w:type="dxa"/>
          </w:tcPr>
          <w:p w14:paraId="02520639" w14:textId="287EC62D" w:rsidR="00057FEF" w:rsidRPr="001571B4" w:rsidRDefault="00057FEF" w:rsidP="00C7034D">
            <w:pPr>
              <w:pStyle w:val="TableText0"/>
              <w:keepNext/>
            </w:pPr>
            <w:r w:rsidRPr="00C7034D">
              <w:t>Further information on these control modes can be found in LIPA’s Non-Synchronous Performance Generator Requirements</w:t>
            </w:r>
            <w:r w:rsidR="00314DF7">
              <w:t>.</w:t>
            </w:r>
            <w:r w:rsidR="00570D77" w:rsidRPr="00C7034D">
              <w:t>*</w:t>
            </w:r>
          </w:p>
        </w:tc>
      </w:tr>
      <w:tr w:rsidR="00057FEF" w:rsidRPr="001571B4" w14:paraId="3C90BB37" w14:textId="77777777" w:rsidTr="00FC6B18">
        <w:trPr>
          <w:trHeight w:val="135"/>
          <w:jc w:val="center"/>
        </w:trPr>
        <w:tc>
          <w:tcPr>
            <w:tcW w:w="1615" w:type="dxa"/>
            <w:vAlign w:val="center"/>
          </w:tcPr>
          <w:p w14:paraId="74D6CD1B" w14:textId="77777777" w:rsidR="00057FEF" w:rsidRPr="001571B4" w:rsidRDefault="00057FEF" w:rsidP="00C7034D">
            <w:pPr>
              <w:pStyle w:val="TableText0"/>
              <w:keepNext/>
            </w:pPr>
            <w:r w:rsidRPr="001571B4">
              <w:t xml:space="preserve">Ramp Rate Limit </w:t>
            </w:r>
          </w:p>
        </w:tc>
        <w:tc>
          <w:tcPr>
            <w:tcW w:w="7200" w:type="dxa"/>
          </w:tcPr>
          <w:p w14:paraId="6F8781F0" w14:textId="16D8D663" w:rsidR="00057FEF" w:rsidRPr="001571B4" w:rsidRDefault="00057FEF" w:rsidP="00C7034D">
            <w:pPr>
              <w:pStyle w:val="TableText0"/>
              <w:keepNext/>
            </w:pPr>
            <w:r w:rsidRPr="00C7034D">
              <w:t>Further information on these control modes can be found in LIPA’s Non-Synchronous Performance Generator Requirements</w:t>
            </w:r>
            <w:r w:rsidR="00314DF7">
              <w:t>.</w:t>
            </w:r>
            <w:r w:rsidR="00570D77" w:rsidRPr="00C7034D">
              <w:t>*</w:t>
            </w:r>
          </w:p>
        </w:tc>
      </w:tr>
      <w:tr w:rsidR="00057FEF" w:rsidRPr="001571B4" w14:paraId="0378A752" w14:textId="77777777" w:rsidTr="00FC6B18">
        <w:trPr>
          <w:trHeight w:val="60"/>
          <w:jc w:val="center"/>
        </w:trPr>
        <w:tc>
          <w:tcPr>
            <w:tcW w:w="1615" w:type="dxa"/>
            <w:vAlign w:val="center"/>
          </w:tcPr>
          <w:p w14:paraId="176AFD88" w14:textId="77777777" w:rsidR="00057FEF" w:rsidRPr="001571B4" w:rsidRDefault="00057FEF" w:rsidP="00C7034D">
            <w:pPr>
              <w:pStyle w:val="TableText0"/>
              <w:keepNext/>
            </w:pPr>
            <w:r w:rsidRPr="001571B4">
              <w:t xml:space="preserve">Power Factor </w:t>
            </w:r>
          </w:p>
        </w:tc>
        <w:tc>
          <w:tcPr>
            <w:tcW w:w="7200" w:type="dxa"/>
          </w:tcPr>
          <w:p w14:paraId="7E8D07FE" w14:textId="3E6373F4" w:rsidR="00057FEF" w:rsidRPr="001571B4" w:rsidRDefault="00057FEF" w:rsidP="00C7034D">
            <w:pPr>
              <w:pStyle w:val="TableText0"/>
              <w:keepNext/>
            </w:pPr>
            <w:r w:rsidRPr="00C7034D">
              <w:t>Further information on these control modes can be found in LIPA’s Non-Synchronous Performance Generator Requirements</w:t>
            </w:r>
            <w:r w:rsidR="00314DF7">
              <w:t>.</w:t>
            </w:r>
            <w:r w:rsidR="00570D77" w:rsidRPr="00C7034D">
              <w:t>*</w:t>
            </w:r>
          </w:p>
        </w:tc>
      </w:tr>
    </w:tbl>
    <w:p w14:paraId="05ACA119" w14:textId="171BC48E" w:rsidR="00570D77" w:rsidRPr="00B9703A" w:rsidRDefault="00570D77" w:rsidP="00B9703A">
      <w:pPr>
        <w:pStyle w:val="CaptionTitleFigure"/>
      </w:pPr>
      <w:r w:rsidRPr="009400BC">
        <w:t xml:space="preserve">* </w:t>
      </w:r>
      <w:r w:rsidRPr="009400BC" w:rsidDel="00917997">
        <w:t xml:space="preserve">Available at </w:t>
      </w:r>
      <w:hyperlink r:id="rId21" w:history="1">
        <w:r w:rsidRPr="009400BC" w:rsidDel="00917997">
          <w:rPr>
            <w:rStyle w:val="Hyperlink"/>
            <w:rFonts w:cs="Arial"/>
          </w:rPr>
          <w:t>https://www.psegliny.com/aboutpseglongisland/-/media/787F7080CA8843B482B8F40F69A8C8FD.ashx</w:t>
        </w:r>
      </w:hyperlink>
      <w:r>
        <w:t xml:space="preserve"> </w:t>
      </w:r>
    </w:p>
    <w:p w14:paraId="46B794A2" w14:textId="086429EA" w:rsidR="009E6E9D" w:rsidRPr="00694D49" w:rsidRDefault="008F26FC" w:rsidP="00373EA1">
      <w:pPr>
        <w:pStyle w:val="AppendixH1"/>
      </w:pPr>
      <w:r w:rsidRPr="00C7034D">
        <w:t>Battery Energy Storage Systems</w:t>
      </w:r>
      <w:r w:rsidRPr="00694D49" w:rsidDel="008F26FC">
        <w:t xml:space="preserve"> </w:t>
      </w:r>
      <w:r w:rsidR="009E6E9D" w:rsidRPr="00694D49">
        <w:t>Safety Requirements</w:t>
      </w:r>
    </w:p>
    <w:p w14:paraId="0BCDEC43" w14:textId="05A8BA6C" w:rsidR="009E6E9D" w:rsidRPr="00694D49" w:rsidRDefault="009E6E9D" w:rsidP="009E6E9D">
      <w:pPr>
        <w:rPr>
          <w:rFonts w:cs="Arial"/>
          <w:color w:val="000000" w:themeColor="text1"/>
        </w:rPr>
      </w:pPr>
      <w:r w:rsidRPr="00694D49">
        <w:rPr>
          <w:rFonts w:cs="Arial"/>
          <w:color w:val="000000" w:themeColor="text1"/>
        </w:rPr>
        <w:t>Any structure or container enclosing lithium</w:t>
      </w:r>
      <w:r>
        <w:rPr>
          <w:rFonts w:cs="Arial"/>
          <w:color w:val="000000" w:themeColor="text1"/>
        </w:rPr>
        <w:t>-</w:t>
      </w:r>
      <w:r w:rsidRPr="00694D49">
        <w:rPr>
          <w:rFonts w:cs="Arial"/>
          <w:color w:val="000000" w:themeColor="text1"/>
        </w:rPr>
        <w:t xml:space="preserve">ion cells must be constructed of non-combustible material and must meet or exceed the fire rating requirements defined </w:t>
      </w:r>
      <w:r w:rsidR="003660BE">
        <w:rPr>
          <w:rFonts w:cs="Arial"/>
          <w:color w:val="000000" w:themeColor="text1"/>
        </w:rPr>
        <w:t>in the following sections.</w:t>
      </w:r>
    </w:p>
    <w:p w14:paraId="75ED7EE8" w14:textId="77777777" w:rsidR="009E6E9D" w:rsidRPr="006755C6" w:rsidRDefault="009E6E9D" w:rsidP="00373EA1">
      <w:pPr>
        <w:pStyle w:val="AppendixH2"/>
        <w:rPr>
          <w:szCs w:val="24"/>
        </w:rPr>
      </w:pPr>
      <w:r w:rsidRPr="00605214">
        <w:lastRenderedPageBreak/>
        <w:t>BMS Requirements</w:t>
      </w:r>
    </w:p>
    <w:p w14:paraId="332A8FCE" w14:textId="78F14D1F" w:rsidR="009E6E9D" w:rsidRPr="009A3871" w:rsidRDefault="009E6E9D" w:rsidP="008A4D44">
      <w:pPr>
        <w:pStyle w:val="AppendixH3Text"/>
      </w:pPr>
      <w:r w:rsidRPr="00B4037B">
        <w:t>The individual BMS shall be interconnected to the fire and gas detection and alarm system. Upon detection of smoke or flammable gas vapors exceeding the flammability level established by the Project during detailed engineering, the fire and gas detection and alarm system shall initiate isolation and shut down some or all battery systems installed within the affected container. The final design shall determine if the normal mechanical ventilation system shall be shut down</w:t>
      </w:r>
      <w:r w:rsidR="009A6EA9">
        <w:t>,</w:t>
      </w:r>
      <w:r w:rsidRPr="00B4037B">
        <w:t xml:space="preserve"> and an audible and visual signal at the main fire and gas detect</w:t>
      </w:r>
      <w:r w:rsidRPr="00C73A7C">
        <w:t>ion and alarm panel will be initiated at exterior appliances at the impacted container and a constantly attended location. If flammable gas vapors exceeding the flammability level established by the Project during detailed engineering are detected, the fir</w:t>
      </w:r>
      <w:r w:rsidRPr="00DE7490">
        <w:t>e and gas detection and alarm system shall activate the emergency exhaust mechanical ventilation system.</w:t>
      </w:r>
    </w:p>
    <w:p w14:paraId="02DB9FB1" w14:textId="346B9C9A" w:rsidR="009E6E9D" w:rsidRPr="001571B4" w:rsidRDefault="009E6E9D" w:rsidP="008A4D44">
      <w:pPr>
        <w:pStyle w:val="AppendixH3Text"/>
      </w:pPr>
      <w:r w:rsidRPr="001571B4">
        <w:t>The BMS shall be rated to operate in temperatures of at least 120</w:t>
      </w:r>
      <w:r w:rsidR="00797AAC">
        <w:t>°</w:t>
      </w:r>
      <w:r w:rsidRPr="001571B4">
        <w:t>F. The power supply for the BMS shall come from a source other than the installed batteries. Upon detection of a thermal runaway event by the BMS or fire detection system, the BMS shall activate the ventilation system within the cabinets and enclosure to remove flammable gasses. The power and communication cables for the BMS located inside of the container shall be a minimum of two-hour rated cable in accordance with UL 2196 and shall be routed away from the battery stacks prior to exiting the enclosure.</w:t>
      </w:r>
    </w:p>
    <w:p w14:paraId="3336EC65" w14:textId="060FA687" w:rsidR="00EA26F3" w:rsidRPr="001571B4" w:rsidRDefault="00EA26F3" w:rsidP="0005543C">
      <w:pPr>
        <w:pStyle w:val="AppendixH3Text"/>
      </w:pPr>
      <w:r w:rsidRPr="00EA26F3">
        <w:t xml:space="preserve">The primary source of auxiliary power for the </w:t>
      </w:r>
      <w:r w:rsidR="001865B4">
        <w:t>e</w:t>
      </w:r>
      <w:r w:rsidRPr="00EA26F3">
        <w:t xml:space="preserve">nergy </w:t>
      </w:r>
      <w:r w:rsidR="001865B4">
        <w:t>s</w:t>
      </w:r>
      <w:r w:rsidRPr="00EA26F3">
        <w:t xml:space="preserve">torage resource shall be from </w:t>
      </w:r>
      <w:r w:rsidR="00EE1DDB">
        <w:t xml:space="preserve">auxiliary power </w:t>
      </w:r>
      <w:r w:rsidR="00413E3E">
        <w:t>taken from the distribution system and pro</w:t>
      </w:r>
      <w:r w:rsidR="00767F2E">
        <w:t>cured by the Respondent.</w:t>
      </w:r>
      <w:r w:rsidRPr="00EA26F3">
        <w:t xml:space="preserve"> The Respondent may </w:t>
      </w:r>
      <w:r w:rsidR="00767F2E">
        <w:t>use internal energy as a backup power source</w:t>
      </w:r>
      <w:r w:rsidRPr="00EA26F3">
        <w:t>.</w:t>
      </w:r>
    </w:p>
    <w:p w14:paraId="3E89F236" w14:textId="51990D8C" w:rsidR="009E6E9D" w:rsidRPr="006755C6" w:rsidRDefault="009E6E9D" w:rsidP="0064037D">
      <w:pPr>
        <w:pStyle w:val="AppendixH2"/>
      </w:pPr>
      <w:r w:rsidRPr="00694D49">
        <w:t>Hazard Mitigation Analysis</w:t>
      </w:r>
    </w:p>
    <w:p w14:paraId="4D1DE234" w14:textId="277D6843" w:rsidR="009E6E9D" w:rsidRPr="00694D49" w:rsidRDefault="009E6E9D" w:rsidP="0064037D">
      <w:pPr>
        <w:pStyle w:val="AppendixH3Text"/>
      </w:pPr>
      <w:r w:rsidRPr="00694D49">
        <w:t xml:space="preserve">A </w:t>
      </w:r>
      <w:r w:rsidR="0079145C" w:rsidRPr="00694D49">
        <w:t>hazard mitigation analysis</w:t>
      </w:r>
      <w:r w:rsidR="0079145C">
        <w:t xml:space="preserve"> </w:t>
      </w:r>
      <w:r w:rsidRPr="00694D49">
        <w:t xml:space="preserve">shall be conducted by a </w:t>
      </w:r>
      <w:r w:rsidR="007459FB">
        <w:t>p</w:t>
      </w:r>
      <w:r w:rsidRPr="00694D49">
        <w:t xml:space="preserve">rofessional </w:t>
      </w:r>
      <w:r w:rsidR="007459FB">
        <w:t>e</w:t>
      </w:r>
      <w:r w:rsidRPr="00694D49">
        <w:t xml:space="preserve">ngineer </w:t>
      </w:r>
      <w:r>
        <w:t xml:space="preserve">with proficiency in </w:t>
      </w:r>
      <w:r w:rsidR="0079145C">
        <w:t>f</w:t>
      </w:r>
      <w:r w:rsidRPr="00694D49">
        <w:t xml:space="preserve">ire </w:t>
      </w:r>
      <w:r w:rsidR="0079145C">
        <w:t>p</w:t>
      </w:r>
      <w:r w:rsidRPr="00694D49">
        <w:t xml:space="preserve">rotection </w:t>
      </w:r>
      <w:r w:rsidR="0079145C">
        <w:t>e</w:t>
      </w:r>
      <w:r w:rsidRPr="00694D49">
        <w:t xml:space="preserve">ngineering and provided to </w:t>
      </w:r>
      <w:r>
        <w:t>PSEG</w:t>
      </w:r>
      <w:r w:rsidR="007459FB">
        <w:t>LI</w:t>
      </w:r>
      <w:r w:rsidRPr="00694D49">
        <w:t xml:space="preserve"> for review and approval. The qualified individual must possess a valid license in the state of </w:t>
      </w:r>
      <w:r w:rsidR="00F16B64">
        <w:t xml:space="preserve">installation of </w:t>
      </w:r>
      <w:r w:rsidR="001865B4">
        <w:t xml:space="preserve">the </w:t>
      </w:r>
      <w:r w:rsidR="00555249">
        <w:t>battery energy storage system</w:t>
      </w:r>
      <w:r w:rsidR="008F26FC" w:rsidRPr="00C7034D">
        <w:t>s</w:t>
      </w:r>
      <w:r w:rsidRPr="00694D49">
        <w:t xml:space="preserve">. This analysis is an evaluation of potential </w:t>
      </w:r>
      <w:r w:rsidR="00555249">
        <w:t>battery energy storage system</w:t>
      </w:r>
      <w:r w:rsidR="008F26FC" w:rsidRPr="00C7034D">
        <w:t>s</w:t>
      </w:r>
      <w:r w:rsidR="008F26FC" w:rsidRPr="00694D49" w:rsidDel="008F26FC">
        <w:t xml:space="preserve"> </w:t>
      </w:r>
      <w:r w:rsidRPr="00694D49">
        <w:t>failure modes and the safety-related consequences attributed to the failures. At a minimum, the analysis shall evaluate the consequences of the:</w:t>
      </w:r>
    </w:p>
    <w:p w14:paraId="0E7BB48B" w14:textId="1115A729" w:rsidR="009E6E9D" w:rsidRPr="00694D49" w:rsidRDefault="00F16B64" w:rsidP="008F1732">
      <w:pPr>
        <w:pStyle w:val="AppendixBulletsH2"/>
      </w:pPr>
      <w:r>
        <w:t>t</w:t>
      </w:r>
      <w:r w:rsidR="009E6E9D" w:rsidRPr="00694D49">
        <w:t>hermal runaway conditions</w:t>
      </w:r>
      <w:r>
        <w:t>;</w:t>
      </w:r>
      <w:r w:rsidR="009E6E9D" w:rsidRPr="00694D49">
        <w:t xml:space="preserve"> </w:t>
      </w:r>
    </w:p>
    <w:p w14:paraId="3AC9EF32" w14:textId="06BA9B0D" w:rsidR="009E6E9D" w:rsidRPr="00694D49" w:rsidRDefault="00F16B64" w:rsidP="008F1732">
      <w:pPr>
        <w:pStyle w:val="AppendixBulletsH2"/>
      </w:pPr>
      <w:r>
        <w:t>f</w:t>
      </w:r>
      <w:r w:rsidR="009E6E9D" w:rsidRPr="00694D49">
        <w:t>ailure of the BMS and</w:t>
      </w:r>
      <w:r w:rsidR="00EB75AC" w:rsidRPr="00694D49">
        <w:t xml:space="preserve"> energy storage management system</w:t>
      </w:r>
      <w:r w:rsidR="009E6E9D" w:rsidRPr="00694D49">
        <w:t xml:space="preserve"> as a whole</w:t>
      </w:r>
      <w:r>
        <w:t>;</w:t>
      </w:r>
      <w:r w:rsidR="009E6E9D" w:rsidRPr="00694D49">
        <w:t xml:space="preserve"> </w:t>
      </w:r>
    </w:p>
    <w:p w14:paraId="6FEA1B91" w14:textId="3FDAFC51" w:rsidR="009E6E9D" w:rsidRPr="00694D49" w:rsidRDefault="00F16B64" w:rsidP="008F1732">
      <w:pPr>
        <w:pStyle w:val="AppendixBulletsH2"/>
      </w:pPr>
      <w:r>
        <w:t>f</w:t>
      </w:r>
      <w:r w:rsidR="009E6E9D" w:rsidRPr="00694D49">
        <w:t>ailure of the required ventilation or exhaust system</w:t>
      </w:r>
      <w:r>
        <w:t>; and</w:t>
      </w:r>
      <w:r w:rsidR="009E6E9D" w:rsidRPr="00694D49">
        <w:t xml:space="preserve"> </w:t>
      </w:r>
    </w:p>
    <w:p w14:paraId="033071AE" w14:textId="4F0E8AEA" w:rsidR="009E6E9D" w:rsidRPr="00694D49" w:rsidRDefault="00F16B64" w:rsidP="008F1732">
      <w:pPr>
        <w:pStyle w:val="AppendixBulletsH2"/>
      </w:pPr>
      <w:r>
        <w:t>f</w:t>
      </w:r>
      <w:r w:rsidR="009E6E9D" w:rsidRPr="00694D49">
        <w:t>ailure of the required systems (fire, gas, smoke, exhaust or ventilation, and deflagration)</w:t>
      </w:r>
      <w:r>
        <w:t>.</w:t>
      </w:r>
      <w:r w:rsidR="009E6E9D" w:rsidRPr="00694D49">
        <w:t xml:space="preserve"> </w:t>
      </w:r>
    </w:p>
    <w:p w14:paraId="7485D82E" w14:textId="584DEE77" w:rsidR="009E6E9D" w:rsidRPr="00694D49" w:rsidRDefault="009E6E9D" w:rsidP="00373EA1">
      <w:pPr>
        <w:pStyle w:val="AppendixH3Text"/>
      </w:pPr>
      <w:r w:rsidRPr="00694D49">
        <w:lastRenderedPageBreak/>
        <w:t xml:space="preserve">The </w:t>
      </w:r>
      <w:r w:rsidR="0079145C" w:rsidRPr="00694D49">
        <w:t>hazard mitigation analysis</w:t>
      </w:r>
      <w:r w:rsidRPr="00694D49">
        <w:t xml:space="preserve"> shall also include a design basis that describes all of the mitigations to these events (including all active and passive system described in this specification) </w:t>
      </w:r>
      <w:r w:rsidR="00257723">
        <w:t>and</w:t>
      </w:r>
      <w:r w:rsidRPr="00694D49">
        <w:t xml:space="preserve"> any associated assumptions and</w:t>
      </w:r>
      <w:r w:rsidR="008F1732">
        <w:t>/</w:t>
      </w:r>
      <w:r w:rsidRPr="00694D49">
        <w:t>or calculations</w:t>
      </w:r>
      <w:r w:rsidR="007A6675">
        <w:t>.</w:t>
      </w:r>
    </w:p>
    <w:p w14:paraId="4DC350DA" w14:textId="77777777" w:rsidR="009E6E9D" w:rsidRPr="006755C6" w:rsidRDefault="009E6E9D" w:rsidP="008A4D44">
      <w:pPr>
        <w:pStyle w:val="AppendixH2"/>
        <w:rPr>
          <w:szCs w:val="24"/>
        </w:rPr>
      </w:pPr>
      <w:r w:rsidRPr="00694D49">
        <w:t>Fire Detection System</w:t>
      </w:r>
    </w:p>
    <w:p w14:paraId="59019A94" w14:textId="04304268" w:rsidR="009E6E9D" w:rsidRPr="00694D49" w:rsidRDefault="009E6E9D" w:rsidP="008A4D44">
      <w:pPr>
        <w:pStyle w:val="AppendixH3Text"/>
      </w:pPr>
      <w:r w:rsidRPr="00694D49">
        <w:t xml:space="preserve">An approved fire detection system in accordance with </w:t>
      </w:r>
      <w:r w:rsidR="00086A5D">
        <w:t>NFPA</w:t>
      </w:r>
      <w:r w:rsidR="00086A5D" w:rsidRPr="00694D49">
        <w:t xml:space="preserve"> </w:t>
      </w:r>
      <w:r w:rsidRPr="00694D49">
        <w:t xml:space="preserve">72 shall be provided. </w:t>
      </w:r>
      <w:r>
        <w:t>The s</w:t>
      </w:r>
      <w:r w:rsidRPr="00694D49">
        <w:t>pacing of the smoke detectors shall consider the airflow within the container per requirements in NFPA 72.</w:t>
      </w:r>
      <w:r>
        <w:t xml:space="preserve"> </w:t>
      </w:r>
      <w:r w:rsidRPr="00694D49">
        <w:t xml:space="preserve">The addressable fire panel shall report to a remote fire panel to allow for the fire department or other first responders to monitor the conditions within the enclosure. All signals shall also be transmitted individually to an </w:t>
      </w:r>
      <w:r w:rsidR="00BE5AF4">
        <w:t>off-site</w:t>
      </w:r>
      <w:r w:rsidRPr="00694D49">
        <w:t xml:space="preserve"> monitoring center for 24</w:t>
      </w:r>
      <w:r w:rsidR="008F1732">
        <w:t>/</w:t>
      </w:r>
      <w:r w:rsidRPr="00694D49">
        <w:t>7</w:t>
      </w:r>
      <w:r w:rsidR="008F1732">
        <w:t>/</w:t>
      </w:r>
      <w:r w:rsidRPr="00694D49">
        <w:t xml:space="preserve">365 monitoring. </w:t>
      </w:r>
    </w:p>
    <w:p w14:paraId="2D94025F" w14:textId="77777777" w:rsidR="009E6E9D" w:rsidRPr="00694D49" w:rsidRDefault="009E6E9D" w:rsidP="0005543C">
      <w:pPr>
        <w:pStyle w:val="AppendixH3Text"/>
      </w:pPr>
      <w:r w:rsidRPr="00694D49">
        <w:t>The remote fire panel shall have the ability to monitor and activate the ventilation system. The power and communication cables for the fire panel located local to the container shall be a minimum two-hour rated cable in accordance with UL 2196.</w:t>
      </w:r>
      <w:r>
        <w:t xml:space="preserve"> </w:t>
      </w:r>
      <w:r w:rsidRPr="00694D49">
        <w:t>The fire alarm system shall have relays installed to send signals to the BMS for ventilation system activation.</w:t>
      </w:r>
    </w:p>
    <w:p w14:paraId="222BD1DA" w14:textId="77777777" w:rsidR="009E6E9D" w:rsidRPr="006755C6" w:rsidRDefault="009E6E9D" w:rsidP="0064037D">
      <w:pPr>
        <w:pStyle w:val="AppendixH2"/>
        <w:rPr>
          <w:szCs w:val="24"/>
        </w:rPr>
      </w:pPr>
      <w:r w:rsidRPr="00694D49">
        <w:t>Gas Detection System</w:t>
      </w:r>
    </w:p>
    <w:p w14:paraId="061E5BC9" w14:textId="4A704F8B" w:rsidR="009E6E9D" w:rsidRDefault="009E6E9D" w:rsidP="009E6E9D">
      <w:r w:rsidRPr="00694D49">
        <w:t>A UL</w:t>
      </w:r>
      <w:r>
        <w:t>-</w:t>
      </w:r>
      <w:r w:rsidRPr="00694D49">
        <w:t>listed</w:t>
      </w:r>
      <w:r w:rsidR="008F1732">
        <w:t>/</w:t>
      </w:r>
      <w:r w:rsidRPr="00694D49">
        <w:t>FM</w:t>
      </w:r>
      <w:r>
        <w:t>-</w:t>
      </w:r>
      <w:r w:rsidRPr="00694D49">
        <w:t xml:space="preserve">approved gas detection system compliant with </w:t>
      </w:r>
      <w:r w:rsidR="00086A5D">
        <w:t>NFPA</w:t>
      </w:r>
      <w:r w:rsidR="00086A5D" w:rsidRPr="00694D49">
        <w:t xml:space="preserve"> </w:t>
      </w:r>
      <w:r w:rsidRPr="00694D49">
        <w:t>72 shall be provided to detect hydrogen off-gas. The gas detection system shall alarm both the BMS and fire alarm panels.</w:t>
      </w:r>
      <w:r>
        <w:t xml:space="preserve"> </w:t>
      </w:r>
      <w:r w:rsidRPr="00694D49">
        <w:t xml:space="preserve">The gas detection system shall provide a numerical value (percent of LEL) at the local and remote fire alarm panels for first responders. These values shall also be transmitted to an </w:t>
      </w:r>
      <w:r w:rsidR="00BE5AF4">
        <w:t>off-site</w:t>
      </w:r>
      <w:r w:rsidRPr="00694D49">
        <w:t xml:space="preserve"> monitoring center for 24</w:t>
      </w:r>
      <w:r w:rsidR="008F1732">
        <w:t>/</w:t>
      </w:r>
      <w:r w:rsidRPr="00694D49">
        <w:t>7</w:t>
      </w:r>
      <w:r w:rsidR="008F1732">
        <w:t>/</w:t>
      </w:r>
      <w:r w:rsidRPr="00694D49">
        <w:t>365 monitoring.</w:t>
      </w:r>
      <w:r>
        <w:t xml:space="preserve"> </w:t>
      </w:r>
      <w:r w:rsidRPr="00694D49">
        <w:t>The gas detection system shall consist of multiple detectors whose placement shall account for the airflow within the container.</w:t>
      </w:r>
      <w:r>
        <w:t xml:space="preserve"> </w:t>
      </w:r>
      <w:r w:rsidRPr="00694D49">
        <w:t xml:space="preserve">The power and communication cables for the gas detection system located inside of the container shall be </w:t>
      </w:r>
      <w:r>
        <w:t>two-</w:t>
      </w:r>
      <w:r w:rsidRPr="00694D49">
        <w:t>hour rated cable in accordance with UL 2196.</w:t>
      </w:r>
    </w:p>
    <w:p w14:paraId="55B3DB5A" w14:textId="4152B604" w:rsidR="009E6E9D" w:rsidRPr="005A150F" w:rsidRDefault="009E6E9D" w:rsidP="00373EA1">
      <w:pPr>
        <w:pStyle w:val="AppendixH1"/>
      </w:pPr>
      <w:bookmarkStart w:id="534" w:name="_Toc66261951"/>
      <w:bookmarkStart w:id="535" w:name="_Toc66262299"/>
      <w:bookmarkEnd w:id="534"/>
      <w:bookmarkEnd w:id="535"/>
      <w:r w:rsidRPr="005A150F">
        <w:t>Capacity Requirements</w:t>
      </w:r>
    </w:p>
    <w:p w14:paraId="6FF2E169" w14:textId="77777777" w:rsidR="009E6E9D" w:rsidRPr="005A150F" w:rsidRDefault="009E6E9D" w:rsidP="008A4D44">
      <w:pPr>
        <w:pStyle w:val="AppendixH2"/>
      </w:pPr>
      <w:r w:rsidRPr="005A150F">
        <w:t>Site Continuous Power Capacity (Valid for T&amp;D Deferral Use Cases Only)</w:t>
      </w:r>
    </w:p>
    <w:p w14:paraId="6A391902" w14:textId="6626BC92" w:rsidR="009E6E9D" w:rsidRPr="00964857" w:rsidRDefault="008826C1" w:rsidP="008A4D44">
      <w:pPr>
        <w:pStyle w:val="AppendixH3Text"/>
      </w:pPr>
      <w:r>
        <w:t>Please see</w:t>
      </w:r>
      <w:r w:rsidR="009E6E9D" w:rsidRPr="00964857">
        <w:t xml:space="preserve"> the </w:t>
      </w:r>
      <w:r w:rsidR="009E6E9D" w:rsidRPr="006A6AE1">
        <w:t xml:space="preserve">requirements for </w:t>
      </w:r>
      <w:r w:rsidRPr="006A6AE1">
        <w:t xml:space="preserve">the </w:t>
      </w:r>
      <w:r w:rsidR="008D2F97">
        <w:t>two</w:t>
      </w:r>
      <w:r>
        <w:t xml:space="preserve"> deferral use cases in </w:t>
      </w:r>
      <w:r w:rsidR="005C5179">
        <w:fldChar w:fldCharType="begin"/>
      </w:r>
      <w:r w:rsidR="005C5179">
        <w:instrText xml:space="preserve"> REF _Ref66261668 \r \h </w:instrText>
      </w:r>
      <w:r w:rsidR="005C5179">
        <w:fldChar w:fldCharType="separate"/>
      </w:r>
      <w:r w:rsidR="00F12874">
        <w:t>Appendix G</w:t>
      </w:r>
      <w:r w:rsidR="005C5179">
        <w:fldChar w:fldCharType="end"/>
      </w:r>
      <w:r>
        <w:t>.</w:t>
      </w:r>
    </w:p>
    <w:p w14:paraId="72F3FCDD" w14:textId="6832D1DA" w:rsidR="009E6E9D" w:rsidRPr="00964857" w:rsidRDefault="00DC2DBD" w:rsidP="0005543C">
      <w:pPr>
        <w:pStyle w:val="AppendixH2"/>
      </w:pPr>
      <w:r w:rsidRPr="00964857" w:rsidDel="00613939">
        <w:rPr>
          <w:rFonts w:cs="Arial"/>
        </w:rPr>
        <w:t xml:space="preserve"> </w:t>
      </w:r>
      <w:r w:rsidR="009E6E9D" w:rsidRPr="00964857">
        <w:t>Reactive Power Capacity</w:t>
      </w:r>
    </w:p>
    <w:p w14:paraId="15389DE7" w14:textId="3F067AA6" w:rsidR="009E6E9D" w:rsidRDefault="009E6E9D" w:rsidP="009E6E9D">
      <w:r w:rsidRPr="00964857">
        <w:rPr>
          <w:rFonts w:cs="Arial"/>
          <w:color w:val="000000" w:themeColor="text1"/>
        </w:rPr>
        <w:t xml:space="preserve">Each </w:t>
      </w:r>
      <w:r w:rsidR="00C168F9">
        <w:rPr>
          <w:rFonts w:cs="Arial"/>
          <w:color w:val="000000" w:themeColor="text1"/>
        </w:rPr>
        <w:t>e</w:t>
      </w:r>
      <w:r w:rsidRPr="00964857">
        <w:rPr>
          <w:rFonts w:cs="Arial"/>
          <w:color w:val="000000" w:themeColor="text1"/>
        </w:rPr>
        <w:t xml:space="preserve">nergy </w:t>
      </w:r>
      <w:r w:rsidR="00C168F9">
        <w:rPr>
          <w:rFonts w:cs="Arial"/>
          <w:color w:val="000000" w:themeColor="text1"/>
        </w:rPr>
        <w:t>s</w:t>
      </w:r>
      <w:r w:rsidRPr="00964857">
        <w:rPr>
          <w:rFonts w:cs="Arial"/>
          <w:color w:val="000000" w:themeColor="text1"/>
        </w:rPr>
        <w:t xml:space="preserve">torage resource shall </w:t>
      </w:r>
      <w:r w:rsidRPr="00964857">
        <w:rPr>
          <w:rFonts w:cs="Arial"/>
        </w:rPr>
        <w:t xml:space="preserve">follow LIPA’s </w:t>
      </w:r>
      <w:r w:rsidRPr="00964857">
        <w:t>Non-Synchronous Performance Generator Requirements with respect to reactive power capacity.</w:t>
      </w:r>
    </w:p>
    <w:p w14:paraId="380E64E2" w14:textId="77777777" w:rsidR="009E6E9D" w:rsidRPr="00744E06" w:rsidRDefault="009E6E9D" w:rsidP="00373EA1">
      <w:pPr>
        <w:pStyle w:val="AppendixH1"/>
      </w:pPr>
      <w:bookmarkStart w:id="536" w:name="_Toc66261953"/>
      <w:bookmarkStart w:id="537" w:name="_Toc66262301"/>
      <w:bookmarkEnd w:id="536"/>
      <w:bookmarkEnd w:id="537"/>
      <w:r w:rsidRPr="00744E06">
        <w:t>Interconnecting Transmission System Characteristics</w:t>
      </w:r>
      <w:bookmarkEnd w:id="528"/>
      <w:bookmarkEnd w:id="529"/>
      <w:bookmarkEnd w:id="530"/>
      <w:bookmarkEnd w:id="531"/>
    </w:p>
    <w:p w14:paraId="1B411443" w14:textId="69F55EBF" w:rsidR="009E6E9D" w:rsidRPr="0009326B" w:rsidRDefault="009E6E9D" w:rsidP="009E6E9D">
      <w:r w:rsidRPr="0009326B">
        <w:t xml:space="preserve">The following describes the electrical system characteristics at the POI when the system is interconnected with the greater transmission system. In addition to the electrical system characteristics </w:t>
      </w:r>
      <w:r w:rsidRPr="0009326B">
        <w:lastRenderedPageBreak/>
        <w:t>described below, the Respondents shall adhere to all requirements listed in LIPA’s Performance Requirements for Transmission-Connected Resources Using Non-Synchronous Generation</w:t>
      </w:r>
      <w:r w:rsidR="003578FF">
        <w:t>.</w:t>
      </w:r>
      <w:r w:rsidRPr="0009326B">
        <w:rPr>
          <w:rStyle w:val="FootnoteReference"/>
        </w:rPr>
        <w:footnoteReference w:id="38"/>
      </w:r>
    </w:p>
    <w:p w14:paraId="2AB2FFDE" w14:textId="0540B765" w:rsidR="009E6E9D" w:rsidRPr="007B559B" w:rsidRDefault="00F44371" w:rsidP="00373EA1">
      <w:pPr>
        <w:pStyle w:val="AppendixH2"/>
      </w:pPr>
      <w:bookmarkStart w:id="538" w:name="_Toc291774040"/>
      <w:bookmarkStart w:id="539" w:name="_Toc421179430"/>
      <w:bookmarkStart w:id="540" w:name="_Toc63100554"/>
      <w:bookmarkStart w:id="541" w:name="_Toc65571977"/>
      <w:r>
        <w:t>Maximum &amp; Minimum</w:t>
      </w:r>
      <w:r w:rsidRPr="007B559B">
        <w:t xml:space="preserve"> </w:t>
      </w:r>
      <w:r w:rsidR="009E6E9D" w:rsidRPr="007B559B">
        <w:t>Short-Circuit Current</w:t>
      </w:r>
      <w:bookmarkEnd w:id="538"/>
      <w:bookmarkEnd w:id="539"/>
      <w:bookmarkEnd w:id="540"/>
      <w:bookmarkEnd w:id="541"/>
    </w:p>
    <w:p w14:paraId="300EC3F6" w14:textId="3485DEE5" w:rsidR="009E6E9D" w:rsidRPr="007B559B" w:rsidRDefault="005408E3" w:rsidP="009E6E9D">
      <w:pPr>
        <w:rPr>
          <w:strike/>
        </w:rPr>
      </w:pPr>
      <w:r w:rsidRPr="005408E3">
        <w:t xml:space="preserve">For the POIs specified in </w:t>
      </w:r>
      <w:r w:rsidR="00C512F7">
        <w:fldChar w:fldCharType="begin"/>
      </w:r>
      <w:r w:rsidR="00C512F7">
        <w:instrText xml:space="preserve"> REF _Ref66261668 \r \h </w:instrText>
      </w:r>
      <w:r w:rsidR="00C512F7">
        <w:fldChar w:fldCharType="separate"/>
      </w:r>
      <w:r w:rsidR="00F12874">
        <w:t>Appendix G</w:t>
      </w:r>
      <w:r w:rsidR="00C512F7">
        <w:fldChar w:fldCharType="end"/>
      </w:r>
      <w:r w:rsidRPr="005408E3">
        <w:t xml:space="preserve">, ultimate </w:t>
      </w:r>
      <w:r w:rsidR="009E6E9D" w:rsidRPr="007B559B">
        <w:t>short-circuit capacity is the value to be used for substation design short-circuit withstand calculations and switchgear rating. Maximum capacity is the short-circuit level in the present system with all generation on Long Island in service. Minimum short-circuit capacities is the lowest level to be normally encountered, without any lines or transformers out of service. The minimum contingency level is the most severe line outage condition for which the energy storage resources are required to remain in unrestricted operation, while synchronized with the T&amp;D System.</w:t>
      </w:r>
    </w:p>
    <w:p w14:paraId="418085D1" w14:textId="77777777" w:rsidR="009E6E9D" w:rsidRPr="007B559B" w:rsidRDefault="009E6E9D" w:rsidP="00373EA1">
      <w:pPr>
        <w:pStyle w:val="AppendixH2"/>
      </w:pPr>
      <w:bookmarkStart w:id="542" w:name="_Toc291774041"/>
      <w:bookmarkStart w:id="543" w:name="_Toc421179431"/>
      <w:bookmarkStart w:id="544" w:name="_Toc63100555"/>
      <w:bookmarkStart w:id="545" w:name="_Toc65571978"/>
      <w:r w:rsidRPr="007B559B">
        <w:t>Steady-State Electrical Characteristics</w:t>
      </w:r>
      <w:bookmarkEnd w:id="542"/>
      <w:bookmarkEnd w:id="543"/>
      <w:bookmarkEnd w:id="544"/>
      <w:bookmarkEnd w:id="545"/>
    </w:p>
    <w:p w14:paraId="7A9A6768" w14:textId="055534BB" w:rsidR="009E6E9D" w:rsidRPr="007B559B" w:rsidRDefault="009E6E9D" w:rsidP="009E6E9D">
      <w:r w:rsidRPr="007B559B">
        <w:t xml:space="preserve">The steady-state (continuous) electrical characteristics of the transmission system at a typical POI are specified in </w:t>
      </w:r>
      <w:r w:rsidR="00DD7C8F">
        <w:fldChar w:fldCharType="begin"/>
      </w:r>
      <w:r w:rsidR="00DD7C8F">
        <w:instrText xml:space="preserve"> REF _Ref69149525 \h </w:instrText>
      </w:r>
      <w:r w:rsidR="00DD7C8F">
        <w:fldChar w:fldCharType="separate"/>
      </w:r>
      <w:r w:rsidR="00F12874" w:rsidRPr="00E75536">
        <w:t xml:space="preserve">Table </w:t>
      </w:r>
      <w:r w:rsidR="00F12874">
        <w:rPr>
          <w:noProof/>
        </w:rPr>
        <w:t>E</w:t>
      </w:r>
      <w:r w:rsidR="00F12874" w:rsidRPr="00E75536">
        <w:noBreakHyphen/>
      </w:r>
      <w:r w:rsidR="00F12874">
        <w:rPr>
          <w:noProof/>
        </w:rPr>
        <w:t>3</w:t>
      </w:r>
      <w:r w:rsidR="00DD7C8F">
        <w:fldChar w:fldCharType="end"/>
      </w:r>
      <w:r w:rsidRPr="007B559B">
        <w:t>. Voltages are specified in per unit and percent of the nominal voltage, respectively. Energy storage resources shall operate without restriction over these ranges.</w:t>
      </w:r>
    </w:p>
    <w:p w14:paraId="107E01BC" w14:textId="78199F2A" w:rsidR="009E6E9D" w:rsidRPr="007B559B" w:rsidRDefault="00DD7C8F" w:rsidP="009E6E9D">
      <w:pPr>
        <w:pStyle w:val="Caption"/>
      </w:pPr>
      <w:bookmarkStart w:id="546" w:name="_Ref69149525"/>
      <w:bookmarkStart w:id="547" w:name="_Ref69149370"/>
      <w:bookmarkStart w:id="548" w:name="_Ref65749424"/>
      <w:r w:rsidRPr="00E75536">
        <w:t xml:space="preserve">Table </w:t>
      </w:r>
      <w:r w:rsidR="00AF467B">
        <w:fldChar w:fldCharType="begin"/>
      </w:r>
      <w:r w:rsidR="00AF467B">
        <w:instrText xml:space="preserve"> STYLEREF  \s Appendix </w:instrText>
      </w:r>
      <w:r w:rsidR="00AF467B">
        <w:fldChar w:fldCharType="separate"/>
      </w:r>
      <w:r w:rsidR="00F12874">
        <w:rPr>
          <w:noProof/>
        </w:rPr>
        <w:t>E</w:t>
      </w:r>
      <w:r w:rsidR="00AF467B">
        <w:rPr>
          <w:noProof/>
        </w:rPr>
        <w:fldChar w:fldCharType="end"/>
      </w:r>
      <w:r w:rsidRPr="00E75536">
        <w:noBreakHyphen/>
      </w:r>
      <w:r>
        <w:fldChar w:fldCharType="begin"/>
      </w:r>
      <w:r>
        <w:instrText>SEQ Table \* ARABIC \s 1</w:instrText>
      </w:r>
      <w:r>
        <w:fldChar w:fldCharType="separate"/>
      </w:r>
      <w:r w:rsidR="00F12874">
        <w:rPr>
          <w:noProof/>
        </w:rPr>
        <w:t>3</w:t>
      </w:r>
      <w:r>
        <w:fldChar w:fldCharType="end"/>
      </w:r>
      <w:bookmarkEnd w:id="546"/>
      <w:r>
        <w:t xml:space="preserve"> —</w:t>
      </w:r>
      <w:bookmarkEnd w:id="547"/>
      <w:bookmarkEnd w:id="548"/>
      <w:r w:rsidR="009E6E9D" w:rsidRPr="007B559B">
        <w:t xml:space="preserve"> Transmission System Steady-State Characteristics</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3150"/>
        <w:gridCol w:w="2453"/>
      </w:tblGrid>
      <w:tr w:rsidR="009E6E9D" w:rsidRPr="007B559B" w14:paraId="485DAC71" w14:textId="77777777" w:rsidTr="008F1732">
        <w:trPr>
          <w:tblHeader/>
          <w:jc w:val="center"/>
        </w:trPr>
        <w:tc>
          <w:tcPr>
            <w:tcW w:w="5755" w:type="dxa"/>
            <w:gridSpan w:val="2"/>
            <w:shd w:val="clear" w:color="auto" w:fill="FF5C26" w:themeFill="accent1"/>
            <w:vAlign w:val="center"/>
          </w:tcPr>
          <w:p w14:paraId="4D155400" w14:textId="77777777" w:rsidR="009E6E9D" w:rsidRPr="008F1732" w:rsidRDefault="009E6E9D" w:rsidP="008F1732">
            <w:pPr>
              <w:pStyle w:val="TableText0"/>
              <w:jc w:val="center"/>
              <w:rPr>
                <w:rFonts w:eastAsia="MS Gothic"/>
                <w:b/>
                <w:i/>
                <w:color w:val="243F60"/>
              </w:rPr>
            </w:pPr>
            <w:r w:rsidRPr="008F1732">
              <w:rPr>
                <w:b/>
                <w:bCs/>
              </w:rPr>
              <w:t>System Parameters</w:t>
            </w:r>
          </w:p>
        </w:tc>
        <w:tc>
          <w:tcPr>
            <w:tcW w:w="2453" w:type="dxa"/>
            <w:shd w:val="clear" w:color="auto" w:fill="FF5C26" w:themeFill="accent1"/>
            <w:vAlign w:val="center"/>
          </w:tcPr>
          <w:p w14:paraId="46446183" w14:textId="77777777" w:rsidR="009E6E9D" w:rsidRPr="008F1732" w:rsidRDefault="009E6E9D" w:rsidP="008F1732">
            <w:pPr>
              <w:pStyle w:val="TableText0"/>
              <w:jc w:val="center"/>
              <w:rPr>
                <w:rFonts w:eastAsia="MS Gothic"/>
                <w:b/>
                <w:i/>
                <w:color w:val="243F60"/>
              </w:rPr>
            </w:pPr>
            <w:r w:rsidRPr="008F1732">
              <w:rPr>
                <w:b/>
                <w:bCs/>
              </w:rPr>
              <w:t>Values</w:t>
            </w:r>
          </w:p>
        </w:tc>
      </w:tr>
      <w:tr w:rsidR="009E6E9D" w:rsidRPr="007B559B" w14:paraId="130FA54F" w14:textId="77777777" w:rsidTr="008F1732">
        <w:trPr>
          <w:trHeight w:val="144"/>
          <w:tblHeader/>
          <w:jc w:val="center"/>
        </w:trPr>
        <w:tc>
          <w:tcPr>
            <w:tcW w:w="5755" w:type="dxa"/>
            <w:gridSpan w:val="2"/>
            <w:vAlign w:val="center"/>
          </w:tcPr>
          <w:p w14:paraId="4CAD3A53" w14:textId="2ECD9FF8" w:rsidR="009E6E9D" w:rsidRPr="007B559B" w:rsidRDefault="009E6E9D" w:rsidP="008F1732">
            <w:pPr>
              <w:pStyle w:val="TableText0"/>
              <w:jc w:val="center"/>
              <w:rPr>
                <w:rFonts w:eastAsia="MS Gothic"/>
                <w:i/>
                <w:color w:val="243F60"/>
              </w:rPr>
            </w:pPr>
            <w:r>
              <w:t xml:space="preserve">Normal </w:t>
            </w:r>
            <w:r w:rsidRPr="007B559B">
              <w:t xml:space="preserve">Continuous </w:t>
            </w:r>
            <w:r w:rsidR="00E97993">
              <w:t>AC</w:t>
            </w:r>
            <w:r w:rsidRPr="007B559B">
              <w:t xml:space="preserve"> </w:t>
            </w:r>
            <w:r w:rsidR="00E97993" w:rsidRPr="007B559B">
              <w:t>System Voltage Range</w:t>
            </w:r>
          </w:p>
        </w:tc>
        <w:tc>
          <w:tcPr>
            <w:tcW w:w="2453" w:type="dxa"/>
            <w:vAlign w:val="center"/>
          </w:tcPr>
          <w:p w14:paraId="2CA362BD" w14:textId="217EB3C1" w:rsidR="009E6E9D" w:rsidRPr="007B559B" w:rsidRDefault="009E6E9D" w:rsidP="008F1732">
            <w:pPr>
              <w:pStyle w:val="TableText0"/>
              <w:jc w:val="center"/>
              <w:rPr>
                <w:rFonts w:eastAsia="MS Gothic"/>
                <w:i/>
                <w:color w:val="243F60"/>
              </w:rPr>
            </w:pPr>
            <w:r w:rsidRPr="007B559B" w:rsidDel="00FE4B19">
              <w:t>0.95</w:t>
            </w:r>
            <w:r w:rsidR="00E97993">
              <w:t>–</w:t>
            </w:r>
            <w:r w:rsidRPr="007B559B" w:rsidDel="00FE4B19">
              <w:t>1.05 p.u.</w:t>
            </w:r>
          </w:p>
        </w:tc>
      </w:tr>
      <w:tr w:rsidR="009E6E9D" w:rsidRPr="007B559B" w14:paraId="6F015246" w14:textId="77777777" w:rsidTr="008F1732">
        <w:trPr>
          <w:tblHeader/>
          <w:jc w:val="center"/>
        </w:trPr>
        <w:tc>
          <w:tcPr>
            <w:tcW w:w="5755" w:type="dxa"/>
            <w:gridSpan w:val="2"/>
            <w:vAlign w:val="center"/>
          </w:tcPr>
          <w:p w14:paraId="5A458776" w14:textId="31AD13EA" w:rsidR="009E6E9D" w:rsidRPr="007B559B" w:rsidRDefault="009E6E9D" w:rsidP="008F1732">
            <w:pPr>
              <w:pStyle w:val="TableText0"/>
              <w:jc w:val="center"/>
              <w:rPr>
                <w:rFonts w:eastAsia="MS Gothic"/>
                <w:i/>
                <w:color w:val="243F60"/>
              </w:rPr>
            </w:pPr>
            <w:r w:rsidRPr="007B559B">
              <w:t xml:space="preserve">Maximum </w:t>
            </w:r>
            <w:r w:rsidR="00E97993">
              <w:t xml:space="preserve">Continuous </w:t>
            </w:r>
            <w:r w:rsidR="00E97993" w:rsidRPr="007B559B">
              <w:t>Negative-Sequence Voltage Component</w:t>
            </w:r>
          </w:p>
        </w:tc>
        <w:tc>
          <w:tcPr>
            <w:tcW w:w="2453" w:type="dxa"/>
            <w:vAlign w:val="center"/>
          </w:tcPr>
          <w:p w14:paraId="386AA9D0" w14:textId="77777777" w:rsidR="009E6E9D" w:rsidRPr="007B559B" w:rsidRDefault="009E6E9D" w:rsidP="008F1732">
            <w:pPr>
              <w:pStyle w:val="TableText0"/>
              <w:jc w:val="center"/>
              <w:rPr>
                <w:rFonts w:eastAsia="MS Gothic"/>
                <w:i/>
                <w:color w:val="243F60"/>
              </w:rPr>
            </w:pPr>
            <w:r w:rsidRPr="007B559B">
              <w:t>2% of nominal voltage</w:t>
            </w:r>
          </w:p>
        </w:tc>
      </w:tr>
      <w:tr w:rsidR="009E6E9D" w:rsidRPr="007B559B" w14:paraId="7D3CE651" w14:textId="77777777" w:rsidTr="008F1732">
        <w:trPr>
          <w:tblHeader/>
          <w:jc w:val="center"/>
        </w:trPr>
        <w:tc>
          <w:tcPr>
            <w:tcW w:w="5755" w:type="dxa"/>
            <w:gridSpan w:val="2"/>
            <w:vAlign w:val="center"/>
          </w:tcPr>
          <w:p w14:paraId="20BE2CBC" w14:textId="12BB6661" w:rsidR="009E6E9D" w:rsidRPr="007B559B" w:rsidRDefault="009E6E9D" w:rsidP="008F1732">
            <w:pPr>
              <w:pStyle w:val="TableText0"/>
              <w:jc w:val="center"/>
              <w:rPr>
                <w:rFonts w:eastAsia="MS Gothic"/>
                <w:i/>
                <w:color w:val="243F60"/>
              </w:rPr>
            </w:pPr>
            <w:r w:rsidRPr="007B559B">
              <w:t xml:space="preserve">Maximum </w:t>
            </w:r>
            <w:r w:rsidR="00E97993" w:rsidRPr="007B559B">
              <w:t>Zero-Sequence Voltage Component</w:t>
            </w:r>
          </w:p>
        </w:tc>
        <w:tc>
          <w:tcPr>
            <w:tcW w:w="2453" w:type="dxa"/>
            <w:vAlign w:val="center"/>
          </w:tcPr>
          <w:p w14:paraId="3AC6F1F4" w14:textId="77777777" w:rsidR="009E6E9D" w:rsidRPr="007B559B" w:rsidRDefault="009E6E9D" w:rsidP="008F1732">
            <w:pPr>
              <w:pStyle w:val="TableText0"/>
              <w:jc w:val="center"/>
              <w:rPr>
                <w:rFonts w:eastAsia="MS Gothic"/>
                <w:i/>
                <w:color w:val="243F60"/>
              </w:rPr>
            </w:pPr>
            <w:r w:rsidRPr="007B559B">
              <w:t>1% of nominal voltage</w:t>
            </w:r>
          </w:p>
        </w:tc>
      </w:tr>
      <w:tr w:rsidR="009E6E9D" w:rsidRPr="007B559B" w14:paraId="1BF29982" w14:textId="77777777" w:rsidTr="008F1732">
        <w:trPr>
          <w:tblHeader/>
          <w:jc w:val="center"/>
        </w:trPr>
        <w:tc>
          <w:tcPr>
            <w:tcW w:w="2605" w:type="dxa"/>
            <w:vMerge w:val="restart"/>
            <w:vAlign w:val="center"/>
          </w:tcPr>
          <w:p w14:paraId="245CB8F9" w14:textId="494994B3" w:rsidR="009E6E9D" w:rsidRPr="007B559B" w:rsidRDefault="009E6E9D" w:rsidP="008F1732">
            <w:pPr>
              <w:pStyle w:val="TableText0"/>
              <w:jc w:val="center"/>
            </w:pPr>
            <w:r w:rsidRPr="007B559B">
              <w:t xml:space="preserve">Ambient </w:t>
            </w:r>
            <w:r w:rsidR="00E97993" w:rsidRPr="007B559B">
              <w:t>Voltage Distortion</w:t>
            </w:r>
          </w:p>
        </w:tc>
        <w:tc>
          <w:tcPr>
            <w:tcW w:w="3150" w:type="dxa"/>
            <w:vAlign w:val="center"/>
          </w:tcPr>
          <w:p w14:paraId="1430F290" w14:textId="77777777" w:rsidR="009E6E9D" w:rsidRPr="007B559B" w:rsidRDefault="009E6E9D" w:rsidP="008F1732">
            <w:pPr>
              <w:pStyle w:val="TableText0"/>
              <w:jc w:val="center"/>
              <w:rPr>
                <w:rFonts w:eastAsia="MS Gothic"/>
                <w:i/>
                <w:color w:val="243F60"/>
              </w:rPr>
            </w:pPr>
            <w:r w:rsidRPr="007B559B">
              <w:t>2nd harmonic</w:t>
            </w:r>
          </w:p>
        </w:tc>
        <w:tc>
          <w:tcPr>
            <w:tcW w:w="2453" w:type="dxa"/>
            <w:vAlign w:val="center"/>
          </w:tcPr>
          <w:p w14:paraId="34D64A71" w14:textId="77777777" w:rsidR="009E6E9D" w:rsidRPr="007B559B" w:rsidRDefault="009E6E9D" w:rsidP="008F1732">
            <w:pPr>
              <w:pStyle w:val="TableText0"/>
              <w:jc w:val="center"/>
              <w:rPr>
                <w:rFonts w:eastAsia="MS Gothic"/>
                <w:i/>
                <w:color w:val="243F60"/>
              </w:rPr>
            </w:pPr>
            <w:r w:rsidRPr="007B559B">
              <w:t>1.0%</w:t>
            </w:r>
          </w:p>
        </w:tc>
      </w:tr>
      <w:tr w:rsidR="009E6E9D" w:rsidRPr="007B559B" w14:paraId="40F0613B" w14:textId="77777777" w:rsidTr="008F1732">
        <w:trPr>
          <w:tblHeader/>
          <w:jc w:val="center"/>
        </w:trPr>
        <w:tc>
          <w:tcPr>
            <w:tcW w:w="2605" w:type="dxa"/>
            <w:vMerge/>
            <w:vAlign w:val="center"/>
          </w:tcPr>
          <w:p w14:paraId="44F7DC81" w14:textId="77777777" w:rsidR="009E6E9D" w:rsidRPr="007B559B" w:rsidRDefault="009E6E9D" w:rsidP="008F1732">
            <w:pPr>
              <w:pStyle w:val="TableText0"/>
              <w:jc w:val="center"/>
            </w:pPr>
          </w:p>
        </w:tc>
        <w:tc>
          <w:tcPr>
            <w:tcW w:w="3150" w:type="dxa"/>
            <w:vAlign w:val="center"/>
          </w:tcPr>
          <w:p w14:paraId="73D31741" w14:textId="77777777" w:rsidR="009E6E9D" w:rsidRPr="007B559B" w:rsidRDefault="009E6E9D" w:rsidP="008F1732">
            <w:pPr>
              <w:pStyle w:val="TableText0"/>
              <w:jc w:val="center"/>
              <w:rPr>
                <w:rFonts w:eastAsia="MS Gothic"/>
                <w:i/>
                <w:color w:val="243F60"/>
              </w:rPr>
            </w:pPr>
            <w:r w:rsidRPr="007B559B">
              <w:t>3rd harmonic</w:t>
            </w:r>
          </w:p>
        </w:tc>
        <w:tc>
          <w:tcPr>
            <w:tcW w:w="2453" w:type="dxa"/>
            <w:vAlign w:val="center"/>
          </w:tcPr>
          <w:p w14:paraId="04300304" w14:textId="77777777" w:rsidR="009E6E9D" w:rsidRPr="007B559B" w:rsidRDefault="009E6E9D" w:rsidP="008F1732">
            <w:pPr>
              <w:pStyle w:val="TableText0"/>
              <w:jc w:val="center"/>
              <w:rPr>
                <w:rFonts w:eastAsia="MS Gothic"/>
                <w:i/>
                <w:color w:val="243F60"/>
              </w:rPr>
            </w:pPr>
            <w:r w:rsidRPr="007B559B">
              <w:t>0.6%</w:t>
            </w:r>
          </w:p>
        </w:tc>
      </w:tr>
      <w:tr w:rsidR="009E6E9D" w:rsidRPr="007B559B" w14:paraId="32EC5CB8" w14:textId="77777777" w:rsidTr="008F1732">
        <w:trPr>
          <w:tblHeader/>
          <w:jc w:val="center"/>
        </w:trPr>
        <w:tc>
          <w:tcPr>
            <w:tcW w:w="2605" w:type="dxa"/>
            <w:vMerge/>
            <w:vAlign w:val="center"/>
          </w:tcPr>
          <w:p w14:paraId="60CEF7C9" w14:textId="77777777" w:rsidR="009E6E9D" w:rsidRPr="007B559B" w:rsidRDefault="009E6E9D" w:rsidP="008F1732">
            <w:pPr>
              <w:pStyle w:val="TableText0"/>
              <w:jc w:val="center"/>
            </w:pPr>
          </w:p>
        </w:tc>
        <w:tc>
          <w:tcPr>
            <w:tcW w:w="3150" w:type="dxa"/>
            <w:vAlign w:val="center"/>
          </w:tcPr>
          <w:p w14:paraId="7F04D4AC" w14:textId="77777777" w:rsidR="009E6E9D" w:rsidRPr="007B559B" w:rsidRDefault="009E6E9D" w:rsidP="008F1732">
            <w:pPr>
              <w:pStyle w:val="TableText0"/>
              <w:jc w:val="center"/>
              <w:rPr>
                <w:rFonts w:eastAsia="MS Gothic"/>
                <w:i/>
                <w:color w:val="243F60"/>
              </w:rPr>
            </w:pPr>
            <w:r w:rsidRPr="007B559B">
              <w:t>4th harmonic</w:t>
            </w:r>
          </w:p>
        </w:tc>
        <w:tc>
          <w:tcPr>
            <w:tcW w:w="2453" w:type="dxa"/>
            <w:vAlign w:val="center"/>
          </w:tcPr>
          <w:p w14:paraId="775FD7F2" w14:textId="77777777" w:rsidR="009E6E9D" w:rsidRPr="007B559B" w:rsidRDefault="009E6E9D" w:rsidP="008F1732">
            <w:pPr>
              <w:pStyle w:val="TableText0"/>
              <w:jc w:val="center"/>
              <w:rPr>
                <w:rFonts w:eastAsia="MS Gothic"/>
                <w:i/>
                <w:color w:val="243F60"/>
              </w:rPr>
            </w:pPr>
            <w:r w:rsidRPr="007B559B">
              <w:t>0.6%</w:t>
            </w:r>
          </w:p>
        </w:tc>
      </w:tr>
      <w:tr w:rsidR="009E6E9D" w:rsidRPr="007B559B" w14:paraId="3F846C96" w14:textId="77777777" w:rsidTr="008F1732">
        <w:trPr>
          <w:tblHeader/>
          <w:jc w:val="center"/>
        </w:trPr>
        <w:tc>
          <w:tcPr>
            <w:tcW w:w="2605" w:type="dxa"/>
            <w:vMerge/>
            <w:vAlign w:val="center"/>
          </w:tcPr>
          <w:p w14:paraId="30ADD7C9" w14:textId="77777777" w:rsidR="009E6E9D" w:rsidRPr="007B559B" w:rsidRDefault="009E6E9D" w:rsidP="008F1732">
            <w:pPr>
              <w:pStyle w:val="TableText0"/>
              <w:jc w:val="center"/>
            </w:pPr>
          </w:p>
        </w:tc>
        <w:tc>
          <w:tcPr>
            <w:tcW w:w="3150" w:type="dxa"/>
            <w:vAlign w:val="center"/>
          </w:tcPr>
          <w:p w14:paraId="183C04CD" w14:textId="77777777" w:rsidR="009E6E9D" w:rsidRPr="007B559B" w:rsidRDefault="009E6E9D" w:rsidP="008F1732">
            <w:pPr>
              <w:pStyle w:val="TableText0"/>
              <w:jc w:val="center"/>
              <w:rPr>
                <w:rFonts w:eastAsia="MS Gothic"/>
                <w:i/>
                <w:color w:val="243F60"/>
              </w:rPr>
            </w:pPr>
            <w:r w:rsidRPr="007B559B">
              <w:t>5th harmonic</w:t>
            </w:r>
          </w:p>
        </w:tc>
        <w:tc>
          <w:tcPr>
            <w:tcW w:w="2453" w:type="dxa"/>
            <w:vAlign w:val="center"/>
          </w:tcPr>
          <w:p w14:paraId="5190EA96" w14:textId="77777777" w:rsidR="009E6E9D" w:rsidRPr="007B559B" w:rsidRDefault="009E6E9D" w:rsidP="008F1732">
            <w:pPr>
              <w:pStyle w:val="TableText0"/>
              <w:jc w:val="center"/>
              <w:rPr>
                <w:rFonts w:eastAsia="MS Gothic"/>
                <w:i/>
                <w:color w:val="243F60"/>
              </w:rPr>
            </w:pPr>
            <w:r w:rsidRPr="007B559B">
              <w:t>3.5%</w:t>
            </w:r>
          </w:p>
        </w:tc>
      </w:tr>
      <w:tr w:rsidR="009E6E9D" w:rsidRPr="007B559B" w14:paraId="57D4D9AF" w14:textId="77777777" w:rsidTr="008F1732">
        <w:trPr>
          <w:tblHeader/>
          <w:jc w:val="center"/>
        </w:trPr>
        <w:tc>
          <w:tcPr>
            <w:tcW w:w="2605" w:type="dxa"/>
            <w:vMerge/>
            <w:vAlign w:val="center"/>
          </w:tcPr>
          <w:p w14:paraId="56468624" w14:textId="77777777" w:rsidR="009E6E9D" w:rsidRPr="007B559B" w:rsidRDefault="009E6E9D" w:rsidP="008F1732">
            <w:pPr>
              <w:pStyle w:val="TableText0"/>
              <w:jc w:val="center"/>
            </w:pPr>
          </w:p>
        </w:tc>
        <w:tc>
          <w:tcPr>
            <w:tcW w:w="3150" w:type="dxa"/>
            <w:vAlign w:val="center"/>
          </w:tcPr>
          <w:p w14:paraId="6A94F023" w14:textId="77777777" w:rsidR="009E6E9D" w:rsidRPr="007B559B" w:rsidRDefault="009E6E9D" w:rsidP="008F1732">
            <w:pPr>
              <w:pStyle w:val="TableText0"/>
              <w:jc w:val="center"/>
              <w:rPr>
                <w:rFonts w:eastAsia="MS Gothic"/>
                <w:i/>
                <w:color w:val="243F60"/>
              </w:rPr>
            </w:pPr>
            <w:r w:rsidRPr="007B559B">
              <w:t>7th harmonic</w:t>
            </w:r>
          </w:p>
        </w:tc>
        <w:tc>
          <w:tcPr>
            <w:tcW w:w="2453" w:type="dxa"/>
            <w:vAlign w:val="center"/>
          </w:tcPr>
          <w:p w14:paraId="6ECD5F7B" w14:textId="77777777" w:rsidR="009E6E9D" w:rsidRPr="007B559B" w:rsidRDefault="009E6E9D" w:rsidP="008F1732">
            <w:pPr>
              <w:pStyle w:val="TableText0"/>
              <w:jc w:val="center"/>
              <w:rPr>
                <w:rFonts w:eastAsia="MS Gothic"/>
                <w:i/>
                <w:color w:val="243F60"/>
              </w:rPr>
            </w:pPr>
            <w:r w:rsidRPr="007B559B">
              <w:t>2.0%</w:t>
            </w:r>
          </w:p>
        </w:tc>
      </w:tr>
      <w:tr w:rsidR="009E6E9D" w:rsidRPr="007B559B" w14:paraId="1B7061D7" w14:textId="77777777" w:rsidTr="008F1732">
        <w:trPr>
          <w:tblHeader/>
          <w:jc w:val="center"/>
        </w:trPr>
        <w:tc>
          <w:tcPr>
            <w:tcW w:w="2605" w:type="dxa"/>
            <w:vMerge/>
            <w:vAlign w:val="center"/>
          </w:tcPr>
          <w:p w14:paraId="1BAFECE9" w14:textId="77777777" w:rsidR="009E6E9D" w:rsidRPr="007B559B" w:rsidRDefault="009E6E9D" w:rsidP="008F1732">
            <w:pPr>
              <w:pStyle w:val="TableText0"/>
              <w:jc w:val="center"/>
            </w:pPr>
          </w:p>
        </w:tc>
        <w:tc>
          <w:tcPr>
            <w:tcW w:w="3150" w:type="dxa"/>
            <w:vAlign w:val="center"/>
          </w:tcPr>
          <w:p w14:paraId="4720746C" w14:textId="5F85A81C" w:rsidR="009E6E9D" w:rsidRPr="007B559B" w:rsidRDefault="009E6E9D" w:rsidP="008F1732">
            <w:pPr>
              <w:pStyle w:val="TableText0"/>
              <w:jc w:val="center"/>
              <w:rPr>
                <w:rFonts w:eastAsia="MS Gothic"/>
                <w:i/>
                <w:color w:val="243F60"/>
              </w:rPr>
            </w:pPr>
            <w:r w:rsidRPr="007B559B">
              <w:t>6th, 8th, 9th, 10th</w:t>
            </w:r>
            <w:r w:rsidR="0012379E">
              <w:t>,</w:t>
            </w:r>
            <w:r w:rsidRPr="007B559B">
              <w:t xml:space="preserve"> 12th harmonic</w:t>
            </w:r>
          </w:p>
        </w:tc>
        <w:tc>
          <w:tcPr>
            <w:tcW w:w="2453" w:type="dxa"/>
            <w:vAlign w:val="center"/>
          </w:tcPr>
          <w:p w14:paraId="431F1B8A" w14:textId="77777777" w:rsidR="009E6E9D" w:rsidRPr="007B559B" w:rsidRDefault="009E6E9D" w:rsidP="008F1732">
            <w:pPr>
              <w:pStyle w:val="TableText0"/>
              <w:jc w:val="center"/>
              <w:rPr>
                <w:rFonts w:eastAsia="MS Gothic"/>
                <w:i/>
                <w:color w:val="243F60"/>
              </w:rPr>
            </w:pPr>
            <w:r w:rsidRPr="007B559B">
              <w:t>0.3%</w:t>
            </w:r>
          </w:p>
        </w:tc>
      </w:tr>
      <w:tr w:rsidR="009E6E9D" w:rsidRPr="007B559B" w14:paraId="2EC37B7D" w14:textId="77777777" w:rsidTr="008F1732">
        <w:trPr>
          <w:tblHeader/>
          <w:jc w:val="center"/>
        </w:trPr>
        <w:tc>
          <w:tcPr>
            <w:tcW w:w="2605" w:type="dxa"/>
            <w:vMerge/>
            <w:vAlign w:val="center"/>
          </w:tcPr>
          <w:p w14:paraId="41662D60" w14:textId="77777777" w:rsidR="009E6E9D" w:rsidRPr="007B559B" w:rsidRDefault="009E6E9D" w:rsidP="008F1732">
            <w:pPr>
              <w:pStyle w:val="TableText0"/>
              <w:jc w:val="center"/>
            </w:pPr>
          </w:p>
        </w:tc>
        <w:tc>
          <w:tcPr>
            <w:tcW w:w="3150" w:type="dxa"/>
            <w:vAlign w:val="center"/>
          </w:tcPr>
          <w:p w14:paraId="07E7A587" w14:textId="77777777" w:rsidR="009E6E9D" w:rsidRPr="007B559B" w:rsidRDefault="009E6E9D" w:rsidP="008F1732">
            <w:pPr>
              <w:pStyle w:val="TableText0"/>
              <w:jc w:val="center"/>
              <w:rPr>
                <w:rFonts w:eastAsia="MS Gothic"/>
                <w:i/>
                <w:color w:val="243F60"/>
              </w:rPr>
            </w:pPr>
            <w:r w:rsidRPr="007B559B">
              <w:t>11th, 13th harmonic</w:t>
            </w:r>
          </w:p>
        </w:tc>
        <w:tc>
          <w:tcPr>
            <w:tcW w:w="2453" w:type="dxa"/>
            <w:vAlign w:val="center"/>
          </w:tcPr>
          <w:p w14:paraId="5CC5E3DD" w14:textId="77777777" w:rsidR="009E6E9D" w:rsidRPr="007B559B" w:rsidRDefault="009E6E9D" w:rsidP="008F1732">
            <w:pPr>
              <w:pStyle w:val="TableText0"/>
              <w:jc w:val="center"/>
              <w:rPr>
                <w:rFonts w:eastAsia="MS Gothic"/>
                <w:i/>
                <w:color w:val="243F60"/>
              </w:rPr>
            </w:pPr>
            <w:r w:rsidRPr="007B559B">
              <w:t>0.5%</w:t>
            </w:r>
          </w:p>
        </w:tc>
      </w:tr>
      <w:tr w:rsidR="009E6E9D" w:rsidRPr="007B559B" w14:paraId="2942B7C9" w14:textId="77777777" w:rsidTr="008F1732">
        <w:trPr>
          <w:tblHeader/>
          <w:jc w:val="center"/>
        </w:trPr>
        <w:tc>
          <w:tcPr>
            <w:tcW w:w="2605" w:type="dxa"/>
            <w:vMerge/>
            <w:vAlign w:val="center"/>
          </w:tcPr>
          <w:p w14:paraId="1C653AF6" w14:textId="77777777" w:rsidR="009E6E9D" w:rsidRPr="007B559B" w:rsidRDefault="009E6E9D" w:rsidP="008F1732">
            <w:pPr>
              <w:pStyle w:val="TableText0"/>
              <w:jc w:val="center"/>
            </w:pPr>
          </w:p>
        </w:tc>
        <w:tc>
          <w:tcPr>
            <w:tcW w:w="3150" w:type="dxa"/>
            <w:vAlign w:val="center"/>
          </w:tcPr>
          <w:p w14:paraId="7293ACF5" w14:textId="77777777" w:rsidR="009E6E9D" w:rsidRPr="007B559B" w:rsidRDefault="009E6E9D" w:rsidP="008F1732">
            <w:pPr>
              <w:pStyle w:val="TableText0"/>
              <w:jc w:val="center"/>
              <w:rPr>
                <w:rFonts w:eastAsia="MS Gothic"/>
                <w:i/>
                <w:color w:val="243F60"/>
              </w:rPr>
            </w:pPr>
            <w:r w:rsidRPr="007B559B">
              <w:t>Harmonics n &gt; 13</w:t>
            </w:r>
          </w:p>
        </w:tc>
        <w:tc>
          <w:tcPr>
            <w:tcW w:w="2453" w:type="dxa"/>
            <w:vAlign w:val="center"/>
          </w:tcPr>
          <w:p w14:paraId="265F18AF" w14:textId="77777777" w:rsidR="009E6E9D" w:rsidRPr="007B559B" w:rsidRDefault="009E6E9D" w:rsidP="008F1732">
            <w:pPr>
              <w:pStyle w:val="TableText0"/>
              <w:jc w:val="center"/>
              <w:rPr>
                <w:rFonts w:eastAsia="MS Gothic"/>
                <w:i/>
                <w:color w:val="243F60"/>
              </w:rPr>
            </w:pPr>
            <w:r w:rsidRPr="007B559B">
              <w:t>0.2%</w:t>
            </w:r>
          </w:p>
        </w:tc>
      </w:tr>
      <w:tr w:rsidR="009E6E9D" w:rsidRPr="007B559B" w14:paraId="795A7B6D" w14:textId="77777777" w:rsidTr="008F1732">
        <w:trPr>
          <w:tblHeader/>
          <w:jc w:val="center"/>
        </w:trPr>
        <w:tc>
          <w:tcPr>
            <w:tcW w:w="2605" w:type="dxa"/>
            <w:vMerge/>
            <w:vAlign w:val="center"/>
          </w:tcPr>
          <w:p w14:paraId="7F91550F" w14:textId="77777777" w:rsidR="009E6E9D" w:rsidRPr="007B559B" w:rsidRDefault="009E6E9D" w:rsidP="008F1732">
            <w:pPr>
              <w:pStyle w:val="TableText0"/>
              <w:jc w:val="center"/>
            </w:pPr>
          </w:p>
        </w:tc>
        <w:tc>
          <w:tcPr>
            <w:tcW w:w="3150" w:type="dxa"/>
            <w:vAlign w:val="center"/>
          </w:tcPr>
          <w:p w14:paraId="057925C0" w14:textId="77777777" w:rsidR="009E6E9D" w:rsidRPr="007B559B" w:rsidRDefault="009E6E9D" w:rsidP="008F1732">
            <w:pPr>
              <w:pStyle w:val="TableText0"/>
              <w:jc w:val="center"/>
              <w:rPr>
                <w:rFonts w:eastAsia="MS Gothic"/>
                <w:i/>
                <w:color w:val="243F60"/>
              </w:rPr>
            </w:pPr>
            <w:r w:rsidRPr="007B559B">
              <w:t>Total Harmonic Distortion</w:t>
            </w:r>
          </w:p>
        </w:tc>
        <w:tc>
          <w:tcPr>
            <w:tcW w:w="2453" w:type="dxa"/>
            <w:vAlign w:val="center"/>
          </w:tcPr>
          <w:p w14:paraId="13A9EFA0" w14:textId="77777777" w:rsidR="009E6E9D" w:rsidRPr="007B559B" w:rsidRDefault="009E6E9D" w:rsidP="008F1732">
            <w:pPr>
              <w:pStyle w:val="TableText0"/>
              <w:jc w:val="center"/>
              <w:rPr>
                <w:rFonts w:eastAsia="MS Gothic"/>
                <w:i/>
                <w:color w:val="243F60"/>
              </w:rPr>
            </w:pPr>
            <w:r w:rsidRPr="007B559B">
              <w:t>4.0%</w:t>
            </w:r>
          </w:p>
        </w:tc>
      </w:tr>
      <w:tr w:rsidR="009E6E9D" w:rsidRPr="007B559B" w14:paraId="3CC9507D" w14:textId="77777777" w:rsidTr="008F1732">
        <w:trPr>
          <w:tblHeader/>
          <w:jc w:val="center"/>
        </w:trPr>
        <w:tc>
          <w:tcPr>
            <w:tcW w:w="5755" w:type="dxa"/>
            <w:gridSpan w:val="2"/>
            <w:vAlign w:val="center"/>
          </w:tcPr>
          <w:p w14:paraId="1F3E0E8B" w14:textId="42AA4586" w:rsidR="009E6E9D" w:rsidRPr="007B559B" w:rsidRDefault="009E6E9D" w:rsidP="008F1732">
            <w:pPr>
              <w:pStyle w:val="TableText0"/>
              <w:jc w:val="center"/>
              <w:rPr>
                <w:rFonts w:eastAsia="MS Gothic"/>
                <w:i/>
                <w:color w:val="243F60"/>
              </w:rPr>
            </w:pPr>
            <w:r w:rsidRPr="007B559B">
              <w:t xml:space="preserve">Nominal </w:t>
            </w:r>
            <w:r w:rsidR="00E97993" w:rsidRPr="007B559B">
              <w:t>Frequency</w:t>
            </w:r>
          </w:p>
        </w:tc>
        <w:tc>
          <w:tcPr>
            <w:tcW w:w="2453" w:type="dxa"/>
            <w:vAlign w:val="center"/>
          </w:tcPr>
          <w:p w14:paraId="2AC0AD69" w14:textId="77777777" w:rsidR="009E6E9D" w:rsidRPr="007B559B" w:rsidRDefault="009E6E9D" w:rsidP="008F1732">
            <w:pPr>
              <w:pStyle w:val="TableText0"/>
              <w:jc w:val="center"/>
              <w:rPr>
                <w:rFonts w:eastAsia="MS Gothic"/>
                <w:i/>
                <w:color w:val="243F60"/>
              </w:rPr>
            </w:pPr>
            <w:r w:rsidRPr="007B559B">
              <w:t>60.0 Hz</w:t>
            </w:r>
          </w:p>
        </w:tc>
      </w:tr>
      <w:tr w:rsidR="009E6E9D" w:rsidRPr="007B559B" w14:paraId="7031C3FE" w14:textId="77777777" w:rsidTr="008F1732">
        <w:trPr>
          <w:tblHeader/>
          <w:jc w:val="center"/>
        </w:trPr>
        <w:tc>
          <w:tcPr>
            <w:tcW w:w="5755" w:type="dxa"/>
            <w:gridSpan w:val="2"/>
            <w:vAlign w:val="center"/>
          </w:tcPr>
          <w:p w14:paraId="12219FDC" w14:textId="7602384F" w:rsidR="009E6E9D" w:rsidRPr="007B559B" w:rsidRDefault="009E6E9D" w:rsidP="008F1732">
            <w:pPr>
              <w:pStyle w:val="TableText0"/>
              <w:jc w:val="center"/>
              <w:rPr>
                <w:rFonts w:eastAsia="MS Gothic"/>
                <w:i/>
                <w:color w:val="243F60"/>
              </w:rPr>
            </w:pPr>
            <w:r w:rsidRPr="007B559B">
              <w:t xml:space="preserve">Normal </w:t>
            </w:r>
            <w:r w:rsidR="00E97993" w:rsidRPr="007B559B">
              <w:t>System Frequency Range</w:t>
            </w:r>
          </w:p>
        </w:tc>
        <w:tc>
          <w:tcPr>
            <w:tcW w:w="2453" w:type="dxa"/>
            <w:vAlign w:val="center"/>
          </w:tcPr>
          <w:p w14:paraId="2EFE633C" w14:textId="0C244D85" w:rsidR="009E6E9D" w:rsidRPr="007B559B" w:rsidRDefault="009E6E9D" w:rsidP="008F1732">
            <w:pPr>
              <w:pStyle w:val="TableText0"/>
              <w:jc w:val="center"/>
              <w:rPr>
                <w:rFonts w:eastAsia="MS Gothic"/>
                <w:i/>
                <w:color w:val="243F60"/>
              </w:rPr>
            </w:pPr>
            <w:r w:rsidRPr="007B559B">
              <w:t>59.95</w:t>
            </w:r>
            <w:r w:rsidR="00E97993">
              <w:t xml:space="preserve"> Hz</w:t>
            </w:r>
            <w:r w:rsidRPr="007B559B">
              <w:t>–60.05 Hz</w:t>
            </w:r>
          </w:p>
        </w:tc>
      </w:tr>
    </w:tbl>
    <w:p w14:paraId="4038E740" w14:textId="77777777" w:rsidR="009E6E9D" w:rsidRPr="007B559B" w:rsidRDefault="009E6E9D" w:rsidP="00373EA1">
      <w:pPr>
        <w:pStyle w:val="AppendixH2"/>
      </w:pPr>
      <w:bookmarkStart w:id="549" w:name="_Toc291774043"/>
      <w:bookmarkStart w:id="550" w:name="_Toc420795941"/>
      <w:bookmarkStart w:id="551" w:name="_Toc420796148"/>
      <w:bookmarkStart w:id="552" w:name="_Toc420796355"/>
      <w:bookmarkStart w:id="553" w:name="_Toc420796562"/>
      <w:bookmarkStart w:id="554" w:name="_Toc421100381"/>
      <w:bookmarkStart w:id="555" w:name="_Toc421179433"/>
      <w:bookmarkStart w:id="556" w:name="_Toc420795942"/>
      <w:bookmarkStart w:id="557" w:name="_Toc420796149"/>
      <w:bookmarkStart w:id="558" w:name="_Toc420796356"/>
      <w:bookmarkStart w:id="559" w:name="_Toc420796563"/>
      <w:bookmarkStart w:id="560" w:name="_Toc421100382"/>
      <w:bookmarkStart w:id="561" w:name="_Toc421179434"/>
      <w:bookmarkStart w:id="562" w:name="_Toc420795943"/>
      <w:bookmarkStart w:id="563" w:name="_Toc420796150"/>
      <w:bookmarkStart w:id="564" w:name="_Toc420796357"/>
      <w:bookmarkStart w:id="565" w:name="_Toc420796564"/>
      <w:bookmarkStart w:id="566" w:name="_Toc421100383"/>
      <w:bookmarkStart w:id="567" w:name="_Toc421179435"/>
      <w:bookmarkStart w:id="568" w:name="_Toc420795944"/>
      <w:bookmarkStart w:id="569" w:name="_Toc420796151"/>
      <w:bookmarkStart w:id="570" w:name="_Toc420796358"/>
      <w:bookmarkStart w:id="571" w:name="_Toc420796565"/>
      <w:bookmarkStart w:id="572" w:name="_Toc421100384"/>
      <w:bookmarkStart w:id="573" w:name="_Toc421179436"/>
      <w:bookmarkStart w:id="574" w:name="_Toc420795945"/>
      <w:bookmarkStart w:id="575" w:name="_Toc420796152"/>
      <w:bookmarkStart w:id="576" w:name="_Toc420796359"/>
      <w:bookmarkStart w:id="577" w:name="_Toc420796566"/>
      <w:bookmarkStart w:id="578" w:name="_Toc421100385"/>
      <w:bookmarkStart w:id="579" w:name="_Toc421179437"/>
      <w:bookmarkStart w:id="580" w:name="_Toc420795946"/>
      <w:bookmarkStart w:id="581" w:name="_Toc420796153"/>
      <w:bookmarkStart w:id="582" w:name="_Toc420796360"/>
      <w:bookmarkStart w:id="583" w:name="_Toc420796567"/>
      <w:bookmarkStart w:id="584" w:name="_Toc421100386"/>
      <w:bookmarkStart w:id="585" w:name="_Toc421179438"/>
      <w:bookmarkStart w:id="586" w:name="_Toc420795947"/>
      <w:bookmarkStart w:id="587" w:name="_Toc420796154"/>
      <w:bookmarkStart w:id="588" w:name="_Toc420796361"/>
      <w:bookmarkStart w:id="589" w:name="_Toc420796568"/>
      <w:bookmarkStart w:id="590" w:name="_Toc421100387"/>
      <w:bookmarkStart w:id="591" w:name="_Toc421179439"/>
      <w:bookmarkStart w:id="592" w:name="_Toc420795948"/>
      <w:bookmarkStart w:id="593" w:name="_Toc420796155"/>
      <w:bookmarkStart w:id="594" w:name="_Toc420796362"/>
      <w:bookmarkStart w:id="595" w:name="_Toc420796569"/>
      <w:bookmarkStart w:id="596" w:name="_Toc421100388"/>
      <w:bookmarkStart w:id="597" w:name="_Toc421179440"/>
      <w:bookmarkStart w:id="598" w:name="_Toc420795949"/>
      <w:bookmarkStart w:id="599" w:name="_Toc420796156"/>
      <w:bookmarkStart w:id="600" w:name="_Toc420796363"/>
      <w:bookmarkStart w:id="601" w:name="_Toc420796570"/>
      <w:bookmarkStart w:id="602" w:name="_Toc421100389"/>
      <w:bookmarkStart w:id="603" w:name="_Toc421179441"/>
      <w:bookmarkStart w:id="604" w:name="_Toc420795950"/>
      <w:bookmarkStart w:id="605" w:name="_Toc420796157"/>
      <w:bookmarkStart w:id="606" w:name="_Toc420796364"/>
      <w:bookmarkStart w:id="607" w:name="_Toc420796571"/>
      <w:bookmarkStart w:id="608" w:name="_Toc421100390"/>
      <w:bookmarkStart w:id="609" w:name="_Toc421179442"/>
      <w:bookmarkStart w:id="610" w:name="_Toc420795951"/>
      <w:bookmarkStart w:id="611" w:name="_Toc420796158"/>
      <w:bookmarkStart w:id="612" w:name="_Toc420796365"/>
      <w:bookmarkStart w:id="613" w:name="_Toc420796572"/>
      <w:bookmarkStart w:id="614" w:name="_Toc421100391"/>
      <w:bookmarkStart w:id="615" w:name="_Toc421179443"/>
      <w:bookmarkStart w:id="616" w:name="_Toc420795952"/>
      <w:bookmarkStart w:id="617" w:name="_Toc420796159"/>
      <w:bookmarkStart w:id="618" w:name="_Toc420796366"/>
      <w:bookmarkStart w:id="619" w:name="_Toc420796573"/>
      <w:bookmarkStart w:id="620" w:name="_Toc421100392"/>
      <w:bookmarkStart w:id="621" w:name="_Toc421179444"/>
      <w:bookmarkStart w:id="622" w:name="_Toc420795953"/>
      <w:bookmarkStart w:id="623" w:name="_Toc420796160"/>
      <w:bookmarkStart w:id="624" w:name="_Toc420796367"/>
      <w:bookmarkStart w:id="625" w:name="_Toc420796574"/>
      <w:bookmarkStart w:id="626" w:name="_Toc421100393"/>
      <w:bookmarkStart w:id="627" w:name="_Toc421179445"/>
      <w:bookmarkStart w:id="628" w:name="_Toc420795954"/>
      <w:bookmarkStart w:id="629" w:name="_Toc420796161"/>
      <w:bookmarkStart w:id="630" w:name="_Toc420796368"/>
      <w:bookmarkStart w:id="631" w:name="_Toc420796575"/>
      <w:bookmarkStart w:id="632" w:name="_Toc421100394"/>
      <w:bookmarkStart w:id="633" w:name="_Toc421179446"/>
      <w:bookmarkStart w:id="634" w:name="_Toc291774044"/>
      <w:bookmarkStart w:id="635" w:name="_Toc421179447"/>
      <w:bookmarkStart w:id="636" w:name="_Toc63100557"/>
      <w:bookmarkStart w:id="637" w:name="_Toc65571980"/>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r w:rsidRPr="007B559B">
        <w:lastRenderedPageBreak/>
        <w:t>Fault Clearing Times</w:t>
      </w:r>
      <w:bookmarkEnd w:id="634"/>
      <w:bookmarkEnd w:id="635"/>
      <w:bookmarkEnd w:id="636"/>
      <w:bookmarkEnd w:id="637"/>
    </w:p>
    <w:p w14:paraId="620C6561" w14:textId="01331699" w:rsidR="009E6E9D" w:rsidRPr="007B559B" w:rsidRDefault="009E6E9D" w:rsidP="009E6E9D">
      <w:r w:rsidRPr="007B559B">
        <w:t>The fault clearing times for the 69</w:t>
      </w:r>
      <w:r w:rsidR="008D2F97">
        <w:t>-</w:t>
      </w:r>
      <w:r w:rsidRPr="007B559B">
        <w:t xml:space="preserve">kV and </w:t>
      </w:r>
      <w:r w:rsidRPr="007B559B">
        <w:rPr>
          <w:rFonts w:cs="Arial"/>
        </w:rPr>
        <w:t>138</w:t>
      </w:r>
      <w:r w:rsidR="008D2F97">
        <w:t>-</w:t>
      </w:r>
      <w:r w:rsidRPr="007B559B">
        <w:t xml:space="preserve">kV LIPA transmission systems are provided in </w:t>
      </w:r>
      <w:r w:rsidR="00DD7C8F">
        <w:fldChar w:fldCharType="begin"/>
      </w:r>
      <w:r w:rsidR="00DD7C8F">
        <w:instrText xml:space="preserve"> REF _Ref69149548 \h </w:instrText>
      </w:r>
      <w:r w:rsidR="00DD7C8F">
        <w:fldChar w:fldCharType="separate"/>
      </w:r>
      <w:r w:rsidR="00F12874" w:rsidRPr="00E75536">
        <w:t xml:space="preserve">Table </w:t>
      </w:r>
      <w:r w:rsidR="00F12874">
        <w:rPr>
          <w:noProof/>
        </w:rPr>
        <w:t>E</w:t>
      </w:r>
      <w:r w:rsidR="00F12874" w:rsidRPr="00E75536">
        <w:noBreakHyphen/>
      </w:r>
      <w:r w:rsidR="00F12874">
        <w:rPr>
          <w:noProof/>
        </w:rPr>
        <w:t>4</w:t>
      </w:r>
      <w:r w:rsidR="00DD7C8F">
        <w:fldChar w:fldCharType="end"/>
      </w:r>
      <w:r w:rsidRPr="007B559B">
        <w:t>. The primary clearing time is the sum of the time required for relay reaction to the initial fault condition and the local breaker clearing time. The backup clearing time is the duration of the primary relay breaker failure timer and the backup breaker clearing time.</w:t>
      </w:r>
    </w:p>
    <w:p w14:paraId="109A1FFE" w14:textId="358FFDAA" w:rsidR="009E6E9D" w:rsidRPr="007B559B" w:rsidRDefault="00DD7C8F" w:rsidP="00A5203C">
      <w:pPr>
        <w:pStyle w:val="Caption"/>
      </w:pPr>
      <w:bookmarkStart w:id="638" w:name="_Ref69149548"/>
      <w:bookmarkStart w:id="639" w:name="_Ref65749680"/>
      <w:bookmarkStart w:id="640" w:name="_Ref69149393"/>
      <w:r w:rsidRPr="00E75536">
        <w:t xml:space="preserve">Table </w:t>
      </w:r>
      <w:r w:rsidR="00AF467B">
        <w:fldChar w:fldCharType="begin"/>
      </w:r>
      <w:r w:rsidR="00AF467B">
        <w:instrText xml:space="preserve"> STYLEREF  \s Appendix </w:instrText>
      </w:r>
      <w:r w:rsidR="00AF467B">
        <w:fldChar w:fldCharType="separate"/>
      </w:r>
      <w:r w:rsidR="00F12874">
        <w:rPr>
          <w:noProof/>
        </w:rPr>
        <w:t>E</w:t>
      </w:r>
      <w:r w:rsidR="00AF467B">
        <w:rPr>
          <w:noProof/>
        </w:rPr>
        <w:fldChar w:fldCharType="end"/>
      </w:r>
      <w:r w:rsidRPr="00E75536">
        <w:noBreakHyphen/>
      </w:r>
      <w:r>
        <w:fldChar w:fldCharType="begin"/>
      </w:r>
      <w:r>
        <w:instrText>SEQ Table \* ARABIC \s 1</w:instrText>
      </w:r>
      <w:r>
        <w:fldChar w:fldCharType="separate"/>
      </w:r>
      <w:r w:rsidR="00F12874">
        <w:rPr>
          <w:noProof/>
        </w:rPr>
        <w:t>4</w:t>
      </w:r>
      <w:r>
        <w:fldChar w:fldCharType="end"/>
      </w:r>
      <w:bookmarkEnd w:id="638"/>
      <w:r>
        <w:t xml:space="preserve"> —</w:t>
      </w:r>
      <w:bookmarkEnd w:id="639"/>
      <w:bookmarkEnd w:id="640"/>
      <w:r w:rsidR="009E6E9D" w:rsidRPr="007B559B">
        <w:t xml:space="preserve"> LIPA Transmission System Fault Clearing and Reclose Delay Times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3058"/>
        <w:gridCol w:w="361"/>
        <w:gridCol w:w="2698"/>
      </w:tblGrid>
      <w:tr w:rsidR="009E6E9D" w:rsidRPr="007B559B" w14:paraId="369882C6" w14:textId="77777777" w:rsidTr="00FC6B18">
        <w:trPr>
          <w:trHeight w:val="237"/>
          <w:jc w:val="center"/>
        </w:trPr>
        <w:tc>
          <w:tcPr>
            <w:tcW w:w="1975" w:type="dxa"/>
            <w:shd w:val="clear" w:color="auto" w:fill="FF5C26" w:themeFill="accent1"/>
            <w:vAlign w:val="center"/>
          </w:tcPr>
          <w:p w14:paraId="03CA2061" w14:textId="77777777" w:rsidR="009E6E9D" w:rsidRPr="008F1732" w:rsidRDefault="009E6E9D" w:rsidP="008F1732">
            <w:pPr>
              <w:pStyle w:val="TableText0"/>
              <w:keepNext/>
              <w:jc w:val="center"/>
              <w:rPr>
                <w:rFonts w:eastAsia="MS Gothic"/>
                <w:b/>
                <w:i/>
                <w:color w:val="243F60"/>
              </w:rPr>
            </w:pPr>
            <w:r w:rsidRPr="008F1732">
              <w:rPr>
                <w:b/>
                <w:bCs/>
              </w:rPr>
              <w:t>Voltage Level</w:t>
            </w:r>
          </w:p>
        </w:tc>
        <w:tc>
          <w:tcPr>
            <w:tcW w:w="3419" w:type="dxa"/>
            <w:gridSpan w:val="2"/>
            <w:shd w:val="clear" w:color="auto" w:fill="FF5C26" w:themeFill="accent1"/>
            <w:vAlign w:val="center"/>
          </w:tcPr>
          <w:p w14:paraId="7C48D930" w14:textId="77777777" w:rsidR="009E6E9D" w:rsidRPr="008F1732" w:rsidRDefault="009E6E9D" w:rsidP="008F1732">
            <w:pPr>
              <w:pStyle w:val="TableText0"/>
              <w:keepNext/>
              <w:jc w:val="center"/>
              <w:rPr>
                <w:rFonts w:eastAsia="MS Gothic"/>
                <w:b/>
                <w:i/>
                <w:color w:val="243F60"/>
              </w:rPr>
            </w:pPr>
            <w:r w:rsidRPr="008F1732">
              <w:rPr>
                <w:b/>
                <w:bCs/>
              </w:rPr>
              <w:t>69 kV</w:t>
            </w:r>
          </w:p>
        </w:tc>
        <w:tc>
          <w:tcPr>
            <w:tcW w:w="2698" w:type="dxa"/>
            <w:shd w:val="clear" w:color="auto" w:fill="FF5C26" w:themeFill="accent1"/>
            <w:vAlign w:val="center"/>
          </w:tcPr>
          <w:p w14:paraId="11C1103C" w14:textId="77777777" w:rsidR="009E6E9D" w:rsidRPr="008F1732" w:rsidRDefault="009E6E9D" w:rsidP="008F1732">
            <w:pPr>
              <w:pStyle w:val="TableText0"/>
              <w:keepNext/>
              <w:jc w:val="center"/>
              <w:rPr>
                <w:rFonts w:eastAsia="MS Gothic"/>
                <w:b/>
                <w:i/>
                <w:color w:val="243F60"/>
              </w:rPr>
            </w:pPr>
            <w:r w:rsidRPr="008F1732">
              <w:rPr>
                <w:rFonts w:cs="Arial"/>
                <w:b/>
                <w:szCs w:val="20"/>
              </w:rPr>
              <w:t>138</w:t>
            </w:r>
            <w:r w:rsidRPr="008F1732">
              <w:rPr>
                <w:b/>
                <w:bCs/>
              </w:rPr>
              <w:t xml:space="preserve"> kV</w:t>
            </w:r>
          </w:p>
        </w:tc>
      </w:tr>
      <w:tr w:rsidR="00AA2E86" w:rsidRPr="007B559B" w14:paraId="6F29D639" w14:textId="77777777" w:rsidTr="00FC6B18">
        <w:trPr>
          <w:trHeight w:val="119"/>
          <w:jc w:val="center"/>
        </w:trPr>
        <w:tc>
          <w:tcPr>
            <w:tcW w:w="1975" w:type="dxa"/>
            <w:vAlign w:val="center"/>
          </w:tcPr>
          <w:p w14:paraId="13DDA985" w14:textId="1111EBD6" w:rsidR="00AA2E86" w:rsidRPr="007B559B" w:rsidRDefault="00AA2E86" w:rsidP="008F1732">
            <w:pPr>
              <w:pStyle w:val="TableText0"/>
              <w:keepNext/>
              <w:jc w:val="center"/>
              <w:rPr>
                <w:rFonts w:eastAsia="MS Gothic"/>
                <w:i/>
                <w:color w:val="243F60"/>
              </w:rPr>
            </w:pPr>
            <w:r w:rsidRPr="007B559B">
              <w:t xml:space="preserve">Primary </w:t>
            </w:r>
            <w:r w:rsidR="0012379E" w:rsidRPr="007B559B">
              <w:t>Clearing</w:t>
            </w:r>
          </w:p>
        </w:tc>
        <w:tc>
          <w:tcPr>
            <w:tcW w:w="3058" w:type="dxa"/>
            <w:vAlign w:val="center"/>
          </w:tcPr>
          <w:p w14:paraId="39BD00A6" w14:textId="60947F51" w:rsidR="00AA2E86" w:rsidRPr="00870527" w:rsidRDefault="00AA2E86" w:rsidP="008F1732">
            <w:pPr>
              <w:pStyle w:val="TableText0"/>
              <w:keepNext/>
              <w:jc w:val="center"/>
              <w:rPr>
                <w:rFonts w:eastAsia="MS Gothic"/>
                <w:i/>
                <w:color w:val="243F60"/>
              </w:rPr>
            </w:pPr>
            <w:r w:rsidRPr="00870527">
              <w:t>7 cycles</w:t>
            </w:r>
          </w:p>
        </w:tc>
        <w:tc>
          <w:tcPr>
            <w:tcW w:w="3059" w:type="dxa"/>
            <w:gridSpan w:val="2"/>
            <w:vAlign w:val="center"/>
          </w:tcPr>
          <w:p w14:paraId="22CEB606" w14:textId="3BE5274F" w:rsidR="00AA2E86" w:rsidRPr="00870527" w:rsidRDefault="00AA2E86" w:rsidP="008F1732">
            <w:pPr>
              <w:pStyle w:val="TableText0"/>
              <w:keepNext/>
              <w:jc w:val="center"/>
              <w:rPr>
                <w:rFonts w:eastAsia="MS Gothic" w:cs="Arial"/>
                <w:i/>
                <w:color w:val="243F60"/>
                <w:szCs w:val="20"/>
              </w:rPr>
            </w:pPr>
            <w:r w:rsidRPr="00346DFA">
              <w:t>5 cycles</w:t>
            </w:r>
          </w:p>
        </w:tc>
      </w:tr>
      <w:tr w:rsidR="00AA2E86" w:rsidRPr="007B559B" w14:paraId="202BE956" w14:textId="77777777" w:rsidTr="00FC6B18">
        <w:trPr>
          <w:trHeight w:val="281"/>
          <w:jc w:val="center"/>
        </w:trPr>
        <w:tc>
          <w:tcPr>
            <w:tcW w:w="1975" w:type="dxa"/>
            <w:vAlign w:val="center"/>
          </w:tcPr>
          <w:p w14:paraId="330C44F0" w14:textId="182F929C" w:rsidR="00AA2E86" w:rsidRPr="007B559B" w:rsidRDefault="00AA2E86" w:rsidP="008F1732">
            <w:pPr>
              <w:pStyle w:val="TableText0"/>
              <w:jc w:val="center"/>
              <w:rPr>
                <w:rFonts w:eastAsia="MS Gothic"/>
                <w:i/>
                <w:color w:val="243F60"/>
              </w:rPr>
            </w:pPr>
            <w:r w:rsidRPr="007B559B">
              <w:t xml:space="preserve">Backup </w:t>
            </w:r>
            <w:r w:rsidR="0012379E" w:rsidRPr="007B559B">
              <w:t>Clearing</w:t>
            </w:r>
          </w:p>
        </w:tc>
        <w:tc>
          <w:tcPr>
            <w:tcW w:w="3058" w:type="dxa"/>
            <w:vAlign w:val="center"/>
          </w:tcPr>
          <w:p w14:paraId="78BD8B51" w14:textId="7900BC37" w:rsidR="00AA2E86" w:rsidRPr="00870527" w:rsidRDefault="00AA2E86" w:rsidP="008F1732">
            <w:pPr>
              <w:pStyle w:val="TableText0"/>
              <w:jc w:val="center"/>
              <w:rPr>
                <w:rFonts w:eastAsia="MS Gothic"/>
                <w:i/>
                <w:color w:val="243F60"/>
              </w:rPr>
            </w:pPr>
            <w:r w:rsidRPr="00346DFA">
              <w:t>22</w:t>
            </w:r>
            <w:r w:rsidR="0012379E">
              <w:t>–</w:t>
            </w:r>
            <w:r w:rsidRPr="00346DFA">
              <w:t>54 cycles</w:t>
            </w:r>
          </w:p>
        </w:tc>
        <w:tc>
          <w:tcPr>
            <w:tcW w:w="3059" w:type="dxa"/>
            <w:gridSpan w:val="2"/>
            <w:vAlign w:val="center"/>
          </w:tcPr>
          <w:p w14:paraId="1A96A45B" w14:textId="2C417E0C" w:rsidR="00AA2E86" w:rsidRPr="00870527" w:rsidRDefault="00AA2E86" w:rsidP="008F1732">
            <w:pPr>
              <w:pStyle w:val="TableText0"/>
              <w:jc w:val="center"/>
              <w:rPr>
                <w:rFonts w:eastAsia="MS Gothic" w:cs="Arial"/>
                <w:i/>
                <w:color w:val="243F60"/>
                <w:szCs w:val="20"/>
              </w:rPr>
            </w:pPr>
            <w:r w:rsidRPr="00346DFA">
              <w:t>9</w:t>
            </w:r>
            <w:r w:rsidR="0012379E">
              <w:t>–</w:t>
            </w:r>
            <w:r w:rsidRPr="00346DFA">
              <w:t>35 cycles</w:t>
            </w:r>
          </w:p>
        </w:tc>
      </w:tr>
      <w:tr w:rsidR="00AA2E86" w:rsidRPr="00694D49" w14:paraId="131E71A5" w14:textId="77777777" w:rsidTr="00FC6B18">
        <w:trPr>
          <w:trHeight w:val="292"/>
          <w:jc w:val="center"/>
        </w:trPr>
        <w:tc>
          <w:tcPr>
            <w:tcW w:w="1975" w:type="dxa"/>
            <w:vAlign w:val="center"/>
          </w:tcPr>
          <w:p w14:paraId="4FA35D83" w14:textId="5F6E4544" w:rsidR="00AA2E86" w:rsidRPr="007B559B" w:rsidRDefault="00AA2E86" w:rsidP="008F1732">
            <w:pPr>
              <w:pStyle w:val="TableText0"/>
              <w:jc w:val="center"/>
              <w:rPr>
                <w:rFonts w:eastAsia="MS Gothic"/>
                <w:i/>
                <w:color w:val="243F60"/>
              </w:rPr>
            </w:pPr>
            <w:r w:rsidRPr="007B559B">
              <w:t xml:space="preserve">Reclose </w:t>
            </w:r>
            <w:r w:rsidR="0012379E" w:rsidRPr="007B559B">
              <w:t>Delay</w:t>
            </w:r>
          </w:p>
        </w:tc>
        <w:tc>
          <w:tcPr>
            <w:tcW w:w="3058" w:type="dxa"/>
            <w:vAlign w:val="center"/>
          </w:tcPr>
          <w:p w14:paraId="49473930" w14:textId="678D53C5" w:rsidR="00AA2E86" w:rsidRPr="00870527" w:rsidRDefault="00AA2E86" w:rsidP="008F1732">
            <w:pPr>
              <w:pStyle w:val="TableText0"/>
              <w:jc w:val="center"/>
              <w:rPr>
                <w:rFonts w:eastAsia="MS Gothic"/>
                <w:i/>
                <w:color w:val="243F60"/>
              </w:rPr>
            </w:pPr>
            <w:r w:rsidRPr="00346DFA">
              <w:rPr>
                <w:rFonts w:cs="Arial"/>
                <w:szCs w:val="20"/>
              </w:rPr>
              <w:t xml:space="preserve">3 to 120 cycles </w:t>
            </w:r>
            <w:r w:rsidR="0012379E">
              <w:rPr>
                <w:rFonts w:cs="Arial"/>
                <w:szCs w:val="20"/>
              </w:rPr>
              <w:br/>
            </w:r>
            <w:r w:rsidRPr="00346DFA">
              <w:rPr>
                <w:rFonts w:cs="Arial"/>
                <w:szCs w:val="20"/>
              </w:rPr>
              <w:t>(instantaneous to 2</w:t>
            </w:r>
            <w:r w:rsidR="0012379E" w:rsidRPr="00346DFA">
              <w:rPr>
                <w:rFonts w:cs="Arial"/>
                <w:szCs w:val="20"/>
              </w:rPr>
              <w:t xml:space="preserve"> </w:t>
            </w:r>
            <w:r w:rsidRPr="00346DFA">
              <w:rPr>
                <w:rFonts w:cs="Arial"/>
                <w:szCs w:val="20"/>
              </w:rPr>
              <w:t>seconds).</w:t>
            </w:r>
          </w:p>
        </w:tc>
        <w:tc>
          <w:tcPr>
            <w:tcW w:w="3059" w:type="dxa"/>
            <w:gridSpan w:val="2"/>
            <w:vAlign w:val="center"/>
          </w:tcPr>
          <w:p w14:paraId="4C69D508" w14:textId="3D7CE51C" w:rsidR="00AA2E86" w:rsidRPr="00870527" w:rsidRDefault="00AA2E86" w:rsidP="008F1732">
            <w:pPr>
              <w:pStyle w:val="TableText0"/>
              <w:jc w:val="center"/>
              <w:rPr>
                <w:rFonts w:eastAsia="MS Gothic" w:cs="Arial"/>
                <w:i/>
                <w:color w:val="243F60"/>
                <w:szCs w:val="20"/>
              </w:rPr>
            </w:pPr>
            <w:r w:rsidRPr="00346DFA">
              <w:rPr>
                <w:rFonts w:cs="Arial"/>
                <w:szCs w:val="20"/>
              </w:rPr>
              <w:t xml:space="preserve">3 to 120 cycles </w:t>
            </w:r>
            <w:r w:rsidR="0012379E">
              <w:rPr>
                <w:rFonts w:cs="Arial"/>
                <w:szCs w:val="20"/>
              </w:rPr>
              <w:br/>
            </w:r>
            <w:r w:rsidRPr="00346DFA">
              <w:rPr>
                <w:rFonts w:cs="Arial"/>
                <w:szCs w:val="20"/>
              </w:rPr>
              <w:t>(instantaneous to 2 seconds).</w:t>
            </w:r>
          </w:p>
        </w:tc>
      </w:tr>
    </w:tbl>
    <w:p w14:paraId="11FA8356" w14:textId="77777777" w:rsidR="009E6E9D" w:rsidRPr="00212594" w:rsidRDefault="009E6E9D" w:rsidP="00373EA1">
      <w:pPr>
        <w:pStyle w:val="AppendixH1"/>
        <w:rPr>
          <w:color w:val="000000"/>
        </w:rPr>
      </w:pPr>
      <w:bookmarkStart w:id="641" w:name="_Toc420795956"/>
      <w:bookmarkStart w:id="642" w:name="_Toc420796163"/>
      <w:bookmarkStart w:id="643" w:name="_Toc420796370"/>
      <w:bookmarkStart w:id="644" w:name="_Toc420796577"/>
      <w:bookmarkStart w:id="645" w:name="_Toc421100396"/>
      <w:bookmarkStart w:id="646" w:name="_Toc421179448"/>
      <w:bookmarkStart w:id="647" w:name="_Toc291774048"/>
      <w:bookmarkStart w:id="648" w:name="_Toc421179452"/>
      <w:bookmarkStart w:id="649" w:name="_Toc63100561"/>
      <w:bookmarkStart w:id="650" w:name="_Toc65571982"/>
      <w:bookmarkEnd w:id="641"/>
      <w:bookmarkEnd w:id="642"/>
      <w:bookmarkEnd w:id="643"/>
      <w:bookmarkEnd w:id="644"/>
      <w:bookmarkEnd w:id="645"/>
      <w:bookmarkEnd w:id="646"/>
      <w:r w:rsidRPr="00212594">
        <w:t>Interconnection Protection</w:t>
      </w:r>
    </w:p>
    <w:p w14:paraId="528D3D27" w14:textId="58224F8F" w:rsidR="009E6E9D" w:rsidRPr="00212594" w:rsidRDefault="009E6E9D" w:rsidP="008A4D44">
      <w:pPr>
        <w:pStyle w:val="AppendixH2Text"/>
      </w:pPr>
      <w:r w:rsidRPr="00212594">
        <w:t>This battery storage facility would have its own control power and alternate control power (street feed).</w:t>
      </w:r>
      <w:r w:rsidR="00797AAC">
        <w:t xml:space="preserve"> </w:t>
      </w:r>
      <w:r w:rsidRPr="00212594">
        <w:t>The only electrical connection to a LIPA substation would be the transmission</w:t>
      </w:r>
      <w:r w:rsidR="008F1732">
        <w:t>/</w:t>
      </w:r>
      <w:r w:rsidRPr="00212594">
        <w:t>distribution primary connection and any related protection fiber communications.</w:t>
      </w:r>
    </w:p>
    <w:p w14:paraId="0F6FE2E1" w14:textId="085FE70C" w:rsidR="009E6E9D" w:rsidRPr="00212594" w:rsidRDefault="009E6E9D" w:rsidP="008A4D44">
      <w:pPr>
        <w:pStyle w:val="AppendixH2Text"/>
      </w:pPr>
      <w:r w:rsidRPr="00212594">
        <w:t>The Project shall contain protective relaying features, circuit breakers, or fuses that will self</w:t>
      </w:r>
      <w:r w:rsidR="0012379E">
        <w:noBreakHyphen/>
      </w:r>
      <w:r w:rsidRPr="00212594">
        <w:t xml:space="preserve">protect the </w:t>
      </w:r>
      <w:r w:rsidR="0012379E">
        <w:t>P</w:t>
      </w:r>
      <w:r w:rsidRPr="00212594">
        <w:t>roject in the case of internal electrical faults.</w:t>
      </w:r>
    </w:p>
    <w:p w14:paraId="525F7FD2" w14:textId="2B7795A9" w:rsidR="009E6E9D" w:rsidRPr="00212594" w:rsidRDefault="009E6E9D" w:rsidP="0005543C">
      <w:pPr>
        <w:pStyle w:val="AppendixH2Text"/>
      </w:pPr>
      <w:r w:rsidRPr="00212594">
        <w:t xml:space="preserve">All protective relays must be SEL relays and the model numbers and firmware must be approved by PSEGLI. Each SEL relay shall have FT test switches. The SEL relays and FT test switches must be wired to the PSEGLI standard. All switchgear protection-related equipment must use </w:t>
      </w:r>
      <w:r w:rsidR="00697430">
        <w:t>ABB</w:t>
      </w:r>
      <w:r w:rsidR="00697430" w:rsidRPr="00212594">
        <w:t xml:space="preserve"> </w:t>
      </w:r>
      <w:r w:rsidRPr="00212594">
        <w:t>FT switches.</w:t>
      </w:r>
      <w:r w:rsidR="000112FD">
        <w:t xml:space="preserve"> </w:t>
      </w:r>
      <w:r w:rsidR="000112FD" w:rsidRPr="000112FD">
        <w:t>FT-1 switches for relays and meters are to have lam</w:t>
      </w:r>
      <w:r w:rsidR="009933B5">
        <w:t>a</w:t>
      </w:r>
      <w:r w:rsidR="000112FD" w:rsidRPr="000112FD">
        <w:t>coids placed above them describing the use of FT blades for that switch.</w:t>
      </w:r>
      <w:r w:rsidR="0024493A">
        <w:t xml:space="preserve"> </w:t>
      </w:r>
    </w:p>
    <w:p w14:paraId="34B769F7" w14:textId="025CF3F5" w:rsidR="009E6E9D" w:rsidRPr="00212594" w:rsidRDefault="009E6E9D" w:rsidP="0064037D">
      <w:pPr>
        <w:pStyle w:val="AppendixH2Text"/>
      </w:pPr>
      <w:r w:rsidRPr="00212594">
        <w:t>All relay settings and coordination studies must be provided by the vendor and the settings should be provided to PSEGLI. In addition, the following requirements must be met by the Respondent:</w:t>
      </w:r>
    </w:p>
    <w:p w14:paraId="7B68F7ED" w14:textId="33F50E98" w:rsidR="009E6E9D" w:rsidRPr="00212594" w:rsidRDefault="009E6E9D" w:rsidP="008F1732">
      <w:pPr>
        <w:pStyle w:val="AppendixBulletsH2"/>
      </w:pPr>
      <w:r w:rsidRPr="00212594">
        <w:t xml:space="preserve">Provide one line, relay functional, </w:t>
      </w:r>
      <w:r w:rsidR="004E79E6">
        <w:t>three</w:t>
      </w:r>
      <w:r w:rsidRPr="00212594">
        <w:rPr>
          <w:rFonts w:cs="Arial"/>
          <w:snapToGrid w:val="0"/>
          <w:szCs w:val="22"/>
        </w:rPr>
        <w:t>-</w:t>
      </w:r>
      <w:r w:rsidRPr="00212594">
        <w:t xml:space="preserve">line AC, DC </w:t>
      </w:r>
      <w:r w:rsidR="004E79E6">
        <w:t>s</w:t>
      </w:r>
      <w:r w:rsidRPr="00212594">
        <w:t>chematics, and wiring drawings. All drawings including wiring must be to PSEGLI standard and must be approved by PSEGLI. PSEGLI will provide sample drawings that must be used as a basis for developing site-specific drawings.</w:t>
      </w:r>
      <w:r w:rsidR="00EF3D34" w:rsidRPr="00EF3D34">
        <w:t xml:space="preserve"> Sample drawings can be provided upon request.</w:t>
      </w:r>
    </w:p>
    <w:p w14:paraId="04FC3F14" w14:textId="656A564D" w:rsidR="009E6E9D" w:rsidRPr="00212594" w:rsidRDefault="009E6E9D" w:rsidP="008F1732">
      <w:pPr>
        <w:pStyle w:val="AppendixBulletsH2"/>
      </w:pPr>
      <w:r w:rsidRPr="00212594">
        <w:t xml:space="preserve">Provide redundant SEL protective relays at interconnection breaker. </w:t>
      </w:r>
      <w:r w:rsidR="00F31958" w:rsidRPr="00F31958">
        <w:t>For line relaying</w:t>
      </w:r>
      <w:r w:rsidR="00B61E51">
        <w:t>,</w:t>
      </w:r>
      <w:r w:rsidR="00F31958" w:rsidRPr="00F31958">
        <w:t xml:space="preserve"> </w:t>
      </w:r>
      <w:r w:rsidR="00B61E51">
        <w:t xml:space="preserve">the </w:t>
      </w:r>
      <w:r w:rsidR="00F31958" w:rsidRPr="00F31958">
        <w:t xml:space="preserve">LIPA standard is for a SEL-311L and SEL-411L both using 87L, 21P, 21G, </w:t>
      </w:r>
      <w:r w:rsidR="00CE4924">
        <w:t>and</w:t>
      </w:r>
      <w:r w:rsidR="00F31958" w:rsidRPr="00F31958">
        <w:t xml:space="preserve"> 67N.</w:t>
      </w:r>
      <w:r w:rsidR="002C7D9F">
        <w:t xml:space="preserve"> </w:t>
      </w:r>
      <w:r w:rsidR="002C7D9F" w:rsidRPr="002C7D9F">
        <w:t>For a 138</w:t>
      </w:r>
      <w:r w:rsidR="00B61E51">
        <w:t>-</w:t>
      </w:r>
      <w:r w:rsidR="002C7D9F" w:rsidRPr="002C7D9F">
        <w:t xml:space="preserve">kV </w:t>
      </w:r>
      <w:r w:rsidR="00B61E51">
        <w:t>P</w:t>
      </w:r>
      <w:r w:rsidR="002C7D9F" w:rsidRPr="002C7D9F">
        <w:t xml:space="preserve">roject, relay and panel separation with </w:t>
      </w:r>
      <w:r w:rsidR="00B61E51">
        <w:t>two</w:t>
      </w:r>
      <w:r w:rsidR="002C7D9F" w:rsidRPr="002C7D9F">
        <w:t xml:space="preserve"> batteries is required. Two diverse fiber routes are also required.</w:t>
      </w:r>
    </w:p>
    <w:p w14:paraId="6B3DDBA8" w14:textId="3D044362" w:rsidR="009E6E9D" w:rsidRPr="00212594" w:rsidRDefault="009E6E9D" w:rsidP="008F1732">
      <w:pPr>
        <w:pStyle w:val="AppendixBulletsH2"/>
      </w:pPr>
      <w:r w:rsidRPr="00212594">
        <w:lastRenderedPageBreak/>
        <w:t xml:space="preserve">All relay, breaker close, and trip circuits must be monitored by loss of DC relay that alarm to </w:t>
      </w:r>
      <w:r w:rsidR="008A26EA">
        <w:t>s</w:t>
      </w:r>
      <w:r w:rsidR="008A26EA" w:rsidRPr="001571B4">
        <w:t xml:space="preserve">upervisory </w:t>
      </w:r>
      <w:r w:rsidR="008A26EA">
        <w:t>c</w:t>
      </w:r>
      <w:r w:rsidR="008A26EA" w:rsidRPr="001571B4">
        <w:t xml:space="preserve">ontrol and </w:t>
      </w:r>
      <w:r w:rsidR="008A26EA">
        <w:t>d</w:t>
      </w:r>
      <w:r w:rsidR="008A26EA" w:rsidRPr="001571B4">
        <w:t xml:space="preserve">ata </w:t>
      </w:r>
      <w:r w:rsidR="008A26EA">
        <w:t>a</w:t>
      </w:r>
      <w:r w:rsidR="008A26EA" w:rsidRPr="001571B4">
        <w:t>cquisition</w:t>
      </w:r>
      <w:r w:rsidR="008A26EA" w:rsidRPr="00212594">
        <w:t xml:space="preserve"> </w:t>
      </w:r>
      <w:r w:rsidR="008A26EA">
        <w:t>(</w:t>
      </w:r>
      <w:r w:rsidRPr="00212594">
        <w:t>SCADA</w:t>
      </w:r>
      <w:r w:rsidR="008A26EA">
        <w:t>)</w:t>
      </w:r>
      <w:r w:rsidRPr="00212594">
        <w:t>.</w:t>
      </w:r>
    </w:p>
    <w:p w14:paraId="63F97187" w14:textId="6B1D34AA" w:rsidR="009E6E9D" w:rsidRPr="00212594" w:rsidRDefault="009E6E9D" w:rsidP="008F1732">
      <w:pPr>
        <w:pStyle w:val="AppendixBulletsH2"/>
      </w:pPr>
      <w:r w:rsidRPr="00212594">
        <w:t xml:space="preserve">Provide visual indicating light showing the </w:t>
      </w:r>
      <w:r w:rsidR="00B61E51">
        <w:t>“</w:t>
      </w:r>
      <w:r w:rsidRPr="00212594">
        <w:t>open</w:t>
      </w:r>
      <w:r w:rsidR="00B61E51">
        <w:t>”</w:t>
      </w:r>
      <w:r w:rsidRPr="00212594">
        <w:t xml:space="preserve"> and </w:t>
      </w:r>
      <w:r w:rsidR="00B61E51">
        <w:t>“</w:t>
      </w:r>
      <w:r w:rsidRPr="00212594">
        <w:t>close</w:t>
      </w:r>
      <w:r w:rsidR="00B61E51">
        <w:t>”</w:t>
      </w:r>
      <w:r w:rsidRPr="00212594">
        <w:t xml:space="preserve"> status of the breaker. A green light must be used to indicate an open breaker and red light must be used to indicate a closed breaker. The red light would be wired in series with the trip coil.</w:t>
      </w:r>
    </w:p>
    <w:p w14:paraId="73853270" w14:textId="02338C7B" w:rsidR="009E6E9D" w:rsidRPr="00212594" w:rsidRDefault="009E6E9D" w:rsidP="008F1732">
      <w:pPr>
        <w:pStyle w:val="AppendixBulletsH2"/>
      </w:pPr>
      <w:r w:rsidRPr="00212594">
        <w:t xml:space="preserve">Provide an Electro Industries Shark 200 meter for voltage and current monitoring. The ABB FT switches must be provided for all voltage </w:t>
      </w:r>
      <w:r w:rsidRPr="00212594">
        <w:rPr>
          <w:color w:val="000000" w:themeColor="text1"/>
        </w:rPr>
        <w:t xml:space="preserve">and </w:t>
      </w:r>
      <w:r w:rsidRPr="00212594">
        <w:t xml:space="preserve">current inputs to the </w:t>
      </w:r>
      <w:r w:rsidR="00B61E51" w:rsidRPr="00212594">
        <w:t xml:space="preserve">Electro Industries </w:t>
      </w:r>
      <w:r w:rsidRPr="00212594">
        <w:t>Shark 200 meter.</w:t>
      </w:r>
    </w:p>
    <w:p w14:paraId="57ECF031" w14:textId="77777777" w:rsidR="009E6E9D" w:rsidRPr="00212594" w:rsidRDefault="009E6E9D" w:rsidP="008F1732">
      <w:pPr>
        <w:pStyle w:val="AppendixBulletsH2"/>
      </w:pPr>
      <w:r w:rsidRPr="00212594">
        <w:t>Provide control handle (Electroswitch CSR model 8857DC) to electrically close and open the interconnection breaker.</w:t>
      </w:r>
    </w:p>
    <w:p w14:paraId="786991B1" w14:textId="77777777" w:rsidR="009E6E9D" w:rsidRPr="00212594" w:rsidRDefault="009E6E9D" w:rsidP="008F1732">
      <w:pPr>
        <w:pStyle w:val="AppendixBulletsH2"/>
      </w:pPr>
      <w:r w:rsidRPr="00212594">
        <w:t>All switchboard AC and DC control wiring must-have ring lung terminations.</w:t>
      </w:r>
    </w:p>
    <w:p w14:paraId="05073CA6" w14:textId="2823CE9C" w:rsidR="009E6E9D" w:rsidRPr="00212594" w:rsidRDefault="009E6E9D" w:rsidP="008F1732">
      <w:pPr>
        <w:pStyle w:val="AppendixBulletsH2"/>
      </w:pPr>
      <w:r w:rsidRPr="00212594">
        <w:t>All CTs must be terminated on a CT shorting terminal block (Marathon type 1512) at first termination from CT.</w:t>
      </w:r>
    </w:p>
    <w:p w14:paraId="01AE5DD6" w14:textId="3AEFFBDF" w:rsidR="009E6E9D" w:rsidRPr="00212594" w:rsidRDefault="009E6E9D" w:rsidP="008F1732">
      <w:pPr>
        <w:pStyle w:val="AppendixBulletsH2"/>
      </w:pPr>
      <w:r w:rsidRPr="00212594">
        <w:t xml:space="preserve">All terminal blocks for control wiring must be Marathon </w:t>
      </w:r>
      <w:r w:rsidR="00B61E51">
        <w:t>T</w:t>
      </w:r>
      <w:r w:rsidRPr="00212594">
        <w:t>ype 1512.</w:t>
      </w:r>
    </w:p>
    <w:p w14:paraId="195290B1" w14:textId="77777777" w:rsidR="009E6E9D" w:rsidRPr="00212594" w:rsidRDefault="009E6E9D" w:rsidP="008F1732">
      <w:pPr>
        <w:pStyle w:val="AppendixBulletsH2"/>
      </w:pPr>
      <w:r w:rsidRPr="00212594">
        <w:t>Switchgear protection-related equipment must use yellow CT wiring.</w:t>
      </w:r>
    </w:p>
    <w:p w14:paraId="0F85A7C1" w14:textId="239E6F35" w:rsidR="00EF2F72" w:rsidRPr="00EF2F72" w:rsidRDefault="009E6E9D" w:rsidP="008F1732">
      <w:pPr>
        <w:pStyle w:val="AppendixBulletsH2"/>
      </w:pPr>
      <w:r w:rsidRPr="00212594">
        <w:t xml:space="preserve">Provide </w:t>
      </w:r>
      <w:r w:rsidR="00B61E51">
        <w:t>i</w:t>
      </w:r>
      <w:r w:rsidRPr="00212594">
        <w:t>nverter short circuit characteristics and ASPEN model.</w:t>
      </w:r>
    </w:p>
    <w:p w14:paraId="57349C5B" w14:textId="329970CC" w:rsidR="007A7E90" w:rsidRDefault="007A7E90" w:rsidP="008F1732">
      <w:pPr>
        <w:pStyle w:val="AppendixBulletsH2"/>
      </w:pPr>
      <w:r>
        <w:t>13</w:t>
      </w:r>
      <w:r w:rsidR="00DD7C8F">
        <w:t>-</w:t>
      </w:r>
      <w:r w:rsidR="008F1732">
        <w:t>/</w:t>
      </w:r>
      <w:r>
        <w:t>69</w:t>
      </w:r>
      <w:r w:rsidR="00DD7C8F">
        <w:t>-</w:t>
      </w:r>
      <w:r w:rsidR="008F1732">
        <w:t>/</w:t>
      </w:r>
      <w:r>
        <w:t>138</w:t>
      </w:r>
      <w:r w:rsidR="00DD7C8F">
        <w:t>-</w:t>
      </w:r>
      <w:r>
        <w:t>k</w:t>
      </w:r>
      <w:r w:rsidR="00DD7C8F">
        <w:t>V</w:t>
      </w:r>
      <w:r>
        <w:t xml:space="preserve"> breaker shall be wired to be tripped open by LIPA S</w:t>
      </w:r>
      <w:r w:rsidR="00DD7C8F">
        <w:t>CADA</w:t>
      </w:r>
      <w:r>
        <w:t>.</w:t>
      </w:r>
    </w:p>
    <w:p w14:paraId="185F321E" w14:textId="438919A0" w:rsidR="007A7E90" w:rsidRDefault="007A7E90" w:rsidP="008F1732">
      <w:pPr>
        <w:pStyle w:val="AppendixBulletsH2"/>
      </w:pPr>
      <w:r>
        <w:t xml:space="preserve">Terminal and shorting blocks shall be barrier type with marker strip down the center. Only the GE EB25 terminal block is acceptable, Catalog #EB25-12 for 12 point, EB27A06S for shorting blocks (multiratios), and EB27A08S (single ratio). They shall not be located within 10 inches of the floor. Each terminal shall be numbered or marked in a clear, easy to read manner, with wire identifications </w:t>
      </w:r>
      <w:r w:rsidR="00B61E51">
        <w:t>that</w:t>
      </w:r>
      <w:r>
        <w:t xml:space="preserve"> refer to the designations used on wiring diagrams.</w:t>
      </w:r>
    </w:p>
    <w:p w14:paraId="17126153" w14:textId="4CBBE936" w:rsidR="007A7E90" w:rsidRDefault="007A7E90" w:rsidP="008F1732">
      <w:pPr>
        <w:pStyle w:val="AppendixBulletsH2"/>
      </w:pPr>
      <w:r>
        <w:t>No. 14 AWG stranded tinned copper conductor with minimum 600-volt flame resistant insulation Type SIS or equivalent shall be used for the general small wiring. No. 14 AWG, 41</w:t>
      </w:r>
      <w:r w:rsidR="00B61E51">
        <w:t>-</w:t>
      </w:r>
      <w:r>
        <w:t>strand</w:t>
      </w:r>
      <w:r w:rsidR="00B61E51">
        <w:t xml:space="preserve"> wire</w:t>
      </w:r>
      <w:r>
        <w:t xml:space="preserve"> or No. 12 AWG, 65-strand wire shall be used across all door or panel hinges. Wires shall be bundled according to function. Communications cables shall be #18 shielded twisted pair. Control, CT</w:t>
      </w:r>
      <w:r w:rsidR="00B61E51">
        <w:t>,</w:t>
      </w:r>
      <w:r>
        <w:t xml:space="preserve"> and</w:t>
      </w:r>
      <w:r w:rsidR="00B61E51">
        <w:t xml:space="preserve"> c</w:t>
      </w:r>
      <w:r>
        <w:t>ommunication</w:t>
      </w:r>
      <w:r w:rsidR="00B61E51">
        <w:t>s</w:t>
      </w:r>
      <w:r>
        <w:t xml:space="preserve"> wires shall be physically separate.</w:t>
      </w:r>
    </w:p>
    <w:p w14:paraId="372C5803" w14:textId="5E2602A6" w:rsidR="007A7E90" w:rsidRDefault="007A7E90" w:rsidP="008F1732">
      <w:pPr>
        <w:pStyle w:val="AppendixBulletsH2"/>
      </w:pPr>
      <w:r>
        <w:t>All microprocessor devices shall be grounded with 105</w:t>
      </w:r>
      <w:r w:rsidR="00B61E51">
        <w:t>-</w:t>
      </w:r>
      <w:r>
        <w:t xml:space="preserve">strand, Type SIS #10 wire to ground bar, Rockbestos Catalog # A83-0116. All six leads from all sets of current transformers shall be brought out to shorting type terminal blocks. PK-2 type test blocks are not acceptable as shorting terminal blocks. If the set of CTs is to be connected in WYE, the three neutrals will be jumpered together at the shorting terminal block. This will facilitate future testing of individual CTs. Any delta connections that are required shall be made at the shorting terminal blocks. Differential circuits shall first go to the shorting terminal block, then to a standard terminal block in series. This is to allow any differential CT to be isolated from the differential circuit by shorting the shorting terminal block and lifting the leads off of the standard terminal block. Using this system, other CTs in the differential circuit will not have to be disturbed. Grounding of the CTs should not be done in the primary breaker </w:t>
      </w:r>
      <w:r>
        <w:lastRenderedPageBreak/>
        <w:t>compartment. If the CT ground needs to be lifted during testing, the ground connection must be accessible in the “secondary” compartment</w:t>
      </w:r>
      <w:r w:rsidR="00FA2358">
        <w:t>.</w:t>
      </w:r>
    </w:p>
    <w:p w14:paraId="3B394109" w14:textId="77777777" w:rsidR="007A7E90" w:rsidRDefault="007A7E90" w:rsidP="008F1732">
      <w:pPr>
        <w:pStyle w:val="AppendixBulletsH2"/>
      </w:pPr>
      <w:r>
        <w:t>All wiring in the CT circuit shall be full length yellow jacketed. Wiring utilizing yellow sleeving or markings at terminations is not acceptable.</w:t>
      </w:r>
    </w:p>
    <w:p w14:paraId="1E80B6DC" w14:textId="73408E97" w:rsidR="007A7E90" w:rsidRDefault="007A7E90" w:rsidP="008F1732">
      <w:pPr>
        <w:pStyle w:val="AppendixBulletsH2"/>
      </w:pPr>
      <w:r>
        <w:t>All wiring shall have compression-type, uninsulated, tinned copper, barrel ring tongue lug terminations only, Burndy Type YAV uninsulated ring tongue lugs only.</w:t>
      </w:r>
    </w:p>
    <w:p w14:paraId="10E597D1" w14:textId="73E8DFC4" w:rsidR="007A7E90" w:rsidRDefault="007A7E90" w:rsidP="008F1732">
      <w:pPr>
        <w:pStyle w:val="AppendixBulletsH2"/>
      </w:pPr>
      <w:r>
        <w:t>No fuses, terminal blocks, relays, or other devices are to be mounted on the removable panels supplied as access to high</w:t>
      </w:r>
      <w:r w:rsidR="00F517DE">
        <w:t>-</w:t>
      </w:r>
      <w:r>
        <w:t>voltage bus compartments or at locations that impede the panel removals.</w:t>
      </w:r>
    </w:p>
    <w:p w14:paraId="73DB1B74" w14:textId="47DD670D" w:rsidR="007A7E90" w:rsidRDefault="007A7E90" w:rsidP="008F1732">
      <w:pPr>
        <w:pStyle w:val="AppendixBulletsH2"/>
      </w:pPr>
      <w:r>
        <w:t>All wires are to be furnished with distinct wire marker sleeves. Wire markers are to be placed on each end of the wire and shall indicate the from</w:t>
      </w:r>
      <w:r w:rsidR="008F1732">
        <w:t>/</w:t>
      </w:r>
      <w:r>
        <w:t>to destination and wire identification. Wire marker nomenclature shall be consistent with the wiring drawings.</w:t>
      </w:r>
    </w:p>
    <w:p w14:paraId="5517409E" w14:textId="13C73983" w:rsidR="007A7E90" w:rsidRDefault="007A7E90" w:rsidP="008F1732">
      <w:pPr>
        <w:pStyle w:val="AppendixBulletsH2"/>
      </w:pPr>
      <w:r>
        <w:t>No meter, instrument</w:t>
      </w:r>
      <w:r w:rsidR="00F517DE">
        <w:t>,</w:t>
      </w:r>
      <w:r>
        <w:t xml:space="preserve"> or relay shall be mounted on panels closer than 10 inches to floor without notifying </w:t>
      </w:r>
      <w:r w:rsidR="00DD6108">
        <w:t>PSEGLI and/or LIPA</w:t>
      </w:r>
      <w:r>
        <w:t>. The control handle shall be located 48</w:t>
      </w:r>
      <w:r w:rsidR="002215F0">
        <w:t>–</w:t>
      </w:r>
      <w:r>
        <w:t>52 inches from the floor of the cubicle.</w:t>
      </w:r>
    </w:p>
    <w:p w14:paraId="1C706623" w14:textId="54190129" w:rsidR="007A7E90" w:rsidRDefault="007A7E90" w:rsidP="008F1732">
      <w:pPr>
        <w:pStyle w:val="AppendixBulletsH2"/>
      </w:pPr>
      <w:r>
        <w:t>Control panel indicating lamps shall be of the low-burden, GE Company Type ET-16 or equivalent. Receptacles shall be satisfactory for use with General Electric Catalog 116B6708G43 or equivalent LED bulbs. Where a blue light is required, vendor shall supply Cat. 1168B6708G43B53B4 and replace the amber lens cap with a blue lens cap, Part No. 286A5443P.</w:t>
      </w:r>
    </w:p>
    <w:p w14:paraId="0F7AF7A1" w14:textId="5CF61D9F" w:rsidR="0095554B" w:rsidRPr="0095554B" w:rsidRDefault="007A7E90" w:rsidP="00674650">
      <w:pPr>
        <w:pStyle w:val="AppendixBulletsH2"/>
      </w:pPr>
      <w:r>
        <w:t xml:space="preserve">Additional </w:t>
      </w:r>
      <w:r w:rsidR="002215F0">
        <w:t>p</w:t>
      </w:r>
      <w:r>
        <w:t>rotection requirements can be found in the LIPA transmission interconnection guide.</w:t>
      </w:r>
    </w:p>
    <w:p w14:paraId="15814C3E" w14:textId="6B04BC37" w:rsidR="009E6E9D" w:rsidRPr="008F5C60" w:rsidRDefault="009E6E9D" w:rsidP="00FC6B18">
      <w:pPr>
        <w:pStyle w:val="AppendixH2Text"/>
        <w:keepNext w:val="0"/>
      </w:pPr>
      <w:r w:rsidRPr="009A3871">
        <w:t xml:space="preserve">Refer to </w:t>
      </w:r>
      <w:r w:rsidRPr="00C7034D">
        <w:rPr>
          <w:i/>
          <w:iCs/>
        </w:rPr>
        <w:t>E-100058 Part 2 REV General Requirements for Fabrication of Relaying Control panels.doc</w:t>
      </w:r>
      <w:r w:rsidRPr="009A3871">
        <w:t xml:space="preserve">, </w:t>
      </w:r>
      <w:r w:rsidRPr="00C7034D">
        <w:rPr>
          <w:i/>
          <w:iCs/>
        </w:rPr>
        <w:t>E-100058 Part 1 Rev 2016 Control panel Design fabrication and wiring requirements.doc</w:t>
      </w:r>
      <w:r w:rsidRPr="009A3871">
        <w:t xml:space="preserve">, and </w:t>
      </w:r>
      <w:r w:rsidR="0005543C">
        <w:t xml:space="preserve">Appendix B of </w:t>
      </w:r>
      <w:r w:rsidRPr="00C7034D">
        <w:rPr>
          <w:i/>
          <w:iCs/>
        </w:rPr>
        <w:t>Relay BOM.xls</w:t>
      </w:r>
      <w:r w:rsidRPr="009A3871">
        <w:t xml:space="preserve"> for panel and wiring standards for all relaying panels. Typical part numbers of the control and protection equipment that must be used are provided in the </w:t>
      </w:r>
      <w:r w:rsidR="0086466C">
        <w:t>b</w:t>
      </w:r>
      <w:r w:rsidRPr="009A3871">
        <w:t xml:space="preserve">ill of </w:t>
      </w:r>
      <w:r w:rsidR="0086466C">
        <w:t>m</w:t>
      </w:r>
      <w:r w:rsidRPr="009A3871">
        <w:t>aterials.</w:t>
      </w:r>
    </w:p>
    <w:p w14:paraId="1C5691AF" w14:textId="77777777" w:rsidR="009E6E9D" w:rsidRPr="00F96DCC" w:rsidRDefault="009E6E9D" w:rsidP="00FC6B18">
      <w:pPr>
        <w:pStyle w:val="AppendixH1"/>
        <w:keepNext w:val="0"/>
        <w:rPr>
          <w:color w:val="000000"/>
        </w:rPr>
      </w:pPr>
      <w:r w:rsidRPr="00F96DCC">
        <w:t>Interconnection Facilities</w:t>
      </w:r>
    </w:p>
    <w:p w14:paraId="401FB207" w14:textId="2041E296" w:rsidR="009E6E9D" w:rsidRDefault="009E6E9D" w:rsidP="00FC6B18">
      <w:pPr>
        <w:pStyle w:val="AppendixH2"/>
        <w:keepNext w:val="0"/>
      </w:pPr>
      <w:bookmarkStart w:id="651" w:name="_Ref69149749"/>
      <w:r w:rsidRPr="009660FB">
        <w:t>Cybersecurity Requirements</w:t>
      </w:r>
      <w:bookmarkEnd w:id="651"/>
    </w:p>
    <w:p w14:paraId="7AFA9A09" w14:textId="31631A7D" w:rsidR="00DE79D4" w:rsidRPr="00EC0CA0" w:rsidRDefault="00DE79D4" w:rsidP="00FC6B18">
      <w:pPr>
        <w:pStyle w:val="AppendixH3Text"/>
        <w:keepNext w:val="0"/>
      </w:pPr>
      <w:r>
        <w:t>Respondents must comply with the NERC cybersecurity requirements</w:t>
      </w:r>
      <w:r w:rsidR="00072912">
        <w:t>, which can be found on the RFP Website</w:t>
      </w:r>
      <w:r w:rsidR="00AC03BF">
        <w:t xml:space="preserve"> (</w:t>
      </w:r>
      <w:r w:rsidR="00947B47">
        <w:t>and in</w:t>
      </w:r>
      <w:r w:rsidR="00AC03BF">
        <w:t xml:space="preserve"> </w:t>
      </w:r>
      <w:r w:rsidR="00AC03BF">
        <w:fldChar w:fldCharType="begin"/>
      </w:r>
      <w:r w:rsidR="00AC03BF">
        <w:instrText xml:space="preserve"> REF _Ref69331505 \r \h </w:instrText>
      </w:r>
      <w:r w:rsidR="00674650">
        <w:instrText xml:space="preserve"> \* MERGEFORMAT </w:instrText>
      </w:r>
      <w:r w:rsidR="00AC03BF">
        <w:fldChar w:fldCharType="separate"/>
      </w:r>
      <w:r w:rsidR="00F12874">
        <w:t>Appendix H</w:t>
      </w:r>
      <w:r w:rsidR="00AC03BF">
        <w:fldChar w:fldCharType="end"/>
      </w:r>
      <w:r w:rsidR="00AC03BF">
        <w:t>), as applicable.</w:t>
      </w:r>
    </w:p>
    <w:p w14:paraId="1AFD8D03" w14:textId="77777777" w:rsidR="009E6E9D" w:rsidRPr="009660FB" w:rsidRDefault="009E6E9D" w:rsidP="00674650">
      <w:pPr>
        <w:pStyle w:val="AppendixH1"/>
      </w:pPr>
      <w:r w:rsidRPr="009660FB">
        <w:t>Operating Modes</w:t>
      </w:r>
      <w:bookmarkEnd w:id="647"/>
      <w:bookmarkEnd w:id="648"/>
      <w:bookmarkEnd w:id="649"/>
      <w:r w:rsidRPr="009660FB">
        <w:t xml:space="preserve"> (Valid for T&amp;D Deferral Use Cases Only)</w:t>
      </w:r>
      <w:bookmarkEnd w:id="650"/>
    </w:p>
    <w:p w14:paraId="047C4EFD" w14:textId="6B4626B7" w:rsidR="00512040" w:rsidRPr="00086A5D" w:rsidRDefault="00512040" w:rsidP="00A963AD">
      <w:bookmarkStart w:id="652" w:name="_Toc291774049"/>
      <w:bookmarkStart w:id="653" w:name="_Toc421179453"/>
      <w:bookmarkStart w:id="654" w:name="_Toc63100562"/>
      <w:bookmarkStart w:id="655" w:name="_Toc65571983"/>
      <w:bookmarkStart w:id="656" w:name="_Ref65749290"/>
      <w:bookmarkStart w:id="657" w:name="_Ref65749863"/>
      <w:bookmarkStart w:id="658" w:name="_Ref65749908"/>
      <w:bookmarkStart w:id="659" w:name="_Ref65749917"/>
      <w:r w:rsidRPr="00512040">
        <w:t>The energy storage resource will</w:t>
      </w:r>
      <w:r w:rsidRPr="00223C06">
        <w:t xml:space="preserve"> be dispatched by PSEGLI via SCADA in order </w:t>
      </w:r>
      <w:r w:rsidRPr="00086A5D">
        <w:t>to secure the system for local limiting contingencies.</w:t>
      </w:r>
    </w:p>
    <w:p w14:paraId="4EBF5A1C" w14:textId="3C323E2D" w:rsidR="009E6E9D" w:rsidRPr="00F76FE8" w:rsidRDefault="009E6E9D" w:rsidP="00373EA1">
      <w:pPr>
        <w:pStyle w:val="AppendixH1"/>
      </w:pPr>
      <w:bookmarkStart w:id="660" w:name="_Toc66261958"/>
      <w:bookmarkStart w:id="661" w:name="_Toc66262306"/>
      <w:bookmarkStart w:id="662" w:name="_Toc66261959"/>
      <w:bookmarkStart w:id="663" w:name="_Toc66262307"/>
      <w:bookmarkStart w:id="664" w:name="_Toc66261960"/>
      <w:bookmarkStart w:id="665" w:name="_Toc66262308"/>
      <w:bookmarkStart w:id="666" w:name="_Toc66261961"/>
      <w:bookmarkStart w:id="667" w:name="_Toc66262309"/>
      <w:bookmarkStart w:id="668" w:name="_Toc291774052"/>
      <w:bookmarkStart w:id="669" w:name="_Toc421179459"/>
      <w:bookmarkStart w:id="670" w:name="_Toc63100568"/>
      <w:bookmarkStart w:id="671" w:name="_Toc65571986"/>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sidRPr="00F76FE8">
        <w:lastRenderedPageBreak/>
        <w:t xml:space="preserve">Operating Mode Transitions </w:t>
      </w:r>
    </w:p>
    <w:p w14:paraId="1C9DD219" w14:textId="1E28FF11" w:rsidR="009E6E9D" w:rsidRPr="00520DD4" w:rsidRDefault="00C64B8B" w:rsidP="009E6E9D">
      <w:pPr>
        <w:rPr>
          <w:rFonts w:cs="Arial"/>
          <w:color w:val="000000" w:themeColor="text1"/>
        </w:rPr>
      </w:pPr>
      <w:r w:rsidRPr="009A7EDA">
        <w:rPr>
          <w:rFonts w:cs="Arial"/>
          <w:color w:val="000000" w:themeColor="text1"/>
        </w:rPr>
        <w:t xml:space="preserve">The energy storage resource </w:t>
      </w:r>
      <w:r>
        <w:rPr>
          <w:rFonts w:cs="Arial"/>
          <w:color w:val="000000" w:themeColor="text1"/>
        </w:rPr>
        <w:t>will</w:t>
      </w:r>
      <w:r w:rsidRPr="009A7EDA">
        <w:rPr>
          <w:rFonts w:cs="Arial"/>
          <w:color w:val="000000" w:themeColor="text1"/>
        </w:rPr>
        <w:t xml:space="preserve"> be dispatched </w:t>
      </w:r>
      <w:r>
        <w:rPr>
          <w:rFonts w:cs="Arial"/>
          <w:color w:val="000000" w:themeColor="text1"/>
        </w:rPr>
        <w:t>by PSEG</w:t>
      </w:r>
      <w:r w:rsidR="001502FD">
        <w:rPr>
          <w:rFonts w:cs="Arial"/>
          <w:color w:val="000000" w:themeColor="text1"/>
        </w:rPr>
        <w:t xml:space="preserve">LI </w:t>
      </w:r>
      <w:r>
        <w:rPr>
          <w:rFonts w:cs="Arial"/>
          <w:color w:val="000000" w:themeColor="text1"/>
        </w:rPr>
        <w:t xml:space="preserve">via SCADA to </w:t>
      </w:r>
      <w:r w:rsidRPr="009A7EDA">
        <w:rPr>
          <w:rFonts w:cs="Arial"/>
          <w:color w:val="000000" w:themeColor="text1"/>
        </w:rPr>
        <w:t xml:space="preserve">secure </w:t>
      </w:r>
      <w:r>
        <w:rPr>
          <w:rFonts w:cs="Arial"/>
          <w:color w:val="000000" w:themeColor="text1"/>
        </w:rPr>
        <w:t xml:space="preserve">the system for </w:t>
      </w:r>
      <w:r w:rsidRPr="009A7EDA">
        <w:rPr>
          <w:rFonts w:cs="Arial"/>
          <w:color w:val="000000" w:themeColor="text1"/>
        </w:rPr>
        <w:t>local limiting contingencies.</w:t>
      </w:r>
    </w:p>
    <w:p w14:paraId="1C1DCCB1" w14:textId="7B820609" w:rsidR="009E6E9D" w:rsidRPr="00A83F48" w:rsidRDefault="009E6E9D" w:rsidP="00373EA1">
      <w:pPr>
        <w:pStyle w:val="AppendixH1"/>
      </w:pPr>
      <w:bookmarkStart w:id="672" w:name="_Toc66261963"/>
      <w:bookmarkStart w:id="673" w:name="_Toc66262311"/>
      <w:bookmarkStart w:id="674" w:name="_Toc66261964"/>
      <w:bookmarkStart w:id="675" w:name="_Toc66262312"/>
      <w:bookmarkStart w:id="676" w:name="_Toc66261965"/>
      <w:bookmarkStart w:id="677" w:name="_Toc66262313"/>
      <w:bookmarkStart w:id="678" w:name="_Toc66261966"/>
      <w:bookmarkStart w:id="679" w:name="_Toc66262314"/>
      <w:bookmarkStart w:id="680" w:name="_Toc66261967"/>
      <w:bookmarkStart w:id="681" w:name="_Toc66262315"/>
      <w:bookmarkStart w:id="682" w:name="_Toc66261968"/>
      <w:bookmarkStart w:id="683" w:name="_Toc66262316"/>
      <w:bookmarkStart w:id="684" w:name="_Toc66261969"/>
      <w:bookmarkStart w:id="685" w:name="_Toc66262317"/>
      <w:bookmarkStart w:id="686" w:name="_Toc66261970"/>
      <w:bookmarkStart w:id="687" w:name="_Toc66262318"/>
      <w:bookmarkStart w:id="688" w:name="_Toc66261971"/>
      <w:bookmarkStart w:id="689" w:name="_Toc66262319"/>
      <w:bookmarkStart w:id="690" w:name="_Toc66261972"/>
      <w:bookmarkStart w:id="691" w:name="_Toc66262320"/>
      <w:bookmarkStart w:id="692" w:name="_Toc66261973"/>
      <w:bookmarkStart w:id="693" w:name="_Toc66262321"/>
      <w:bookmarkStart w:id="694" w:name="_Toc66261974"/>
      <w:bookmarkStart w:id="695" w:name="_Toc66262322"/>
      <w:bookmarkStart w:id="696" w:name="_Toc66261975"/>
      <w:bookmarkStart w:id="697" w:name="_Toc66262323"/>
      <w:bookmarkStart w:id="698" w:name="_Toc66261976"/>
      <w:bookmarkStart w:id="699" w:name="_Toc66262324"/>
      <w:bookmarkStart w:id="700" w:name="_Toc66261977"/>
      <w:bookmarkStart w:id="701" w:name="_Toc66262325"/>
      <w:bookmarkStart w:id="702" w:name="_Toc66261978"/>
      <w:bookmarkStart w:id="703" w:name="_Toc66262326"/>
      <w:bookmarkStart w:id="704" w:name="_Toc416474642"/>
      <w:bookmarkStart w:id="705" w:name="_Toc417285772"/>
      <w:bookmarkStart w:id="706" w:name="_Toc417307892"/>
      <w:bookmarkStart w:id="707" w:name="_Toc417308080"/>
      <w:bookmarkStart w:id="708" w:name="_Toc416474643"/>
      <w:bookmarkStart w:id="709" w:name="_Toc417285773"/>
      <w:bookmarkStart w:id="710" w:name="_Toc417307893"/>
      <w:bookmarkStart w:id="711" w:name="_Toc417308081"/>
      <w:bookmarkStart w:id="712" w:name="_Toc416474644"/>
      <w:bookmarkStart w:id="713" w:name="_Toc417285774"/>
      <w:bookmarkStart w:id="714" w:name="_Toc417307894"/>
      <w:bookmarkStart w:id="715" w:name="_Toc417308082"/>
      <w:bookmarkStart w:id="716" w:name="_Toc416474645"/>
      <w:bookmarkStart w:id="717" w:name="_Toc417285775"/>
      <w:bookmarkStart w:id="718" w:name="_Toc417307895"/>
      <w:bookmarkStart w:id="719" w:name="_Toc417308083"/>
      <w:bookmarkStart w:id="720" w:name="_Toc416474646"/>
      <w:bookmarkStart w:id="721" w:name="_Toc417285776"/>
      <w:bookmarkStart w:id="722" w:name="_Toc417307896"/>
      <w:bookmarkStart w:id="723" w:name="_Toc417308084"/>
      <w:bookmarkStart w:id="724" w:name="_Toc416474647"/>
      <w:bookmarkStart w:id="725" w:name="_Toc417285777"/>
      <w:bookmarkStart w:id="726" w:name="_Toc417307897"/>
      <w:bookmarkStart w:id="727" w:name="_Toc417308085"/>
      <w:bookmarkStart w:id="728" w:name="_Toc416474648"/>
      <w:bookmarkStart w:id="729" w:name="_Toc417285778"/>
      <w:bookmarkStart w:id="730" w:name="_Toc417307898"/>
      <w:bookmarkStart w:id="731" w:name="_Toc417308086"/>
      <w:bookmarkStart w:id="732" w:name="_Toc416474649"/>
      <w:bookmarkStart w:id="733" w:name="_Toc417285779"/>
      <w:bookmarkStart w:id="734" w:name="_Toc417307899"/>
      <w:bookmarkStart w:id="735" w:name="_Toc417308087"/>
      <w:bookmarkStart w:id="736" w:name="_Toc416474650"/>
      <w:bookmarkStart w:id="737" w:name="_Toc417285780"/>
      <w:bookmarkStart w:id="738" w:name="_Toc417307900"/>
      <w:bookmarkStart w:id="739" w:name="_Toc417308088"/>
      <w:bookmarkStart w:id="740" w:name="_Toc66261999"/>
      <w:bookmarkStart w:id="741" w:name="_Toc66262347"/>
      <w:bookmarkStart w:id="742" w:name="_Toc66262000"/>
      <w:bookmarkStart w:id="743" w:name="_Toc66262348"/>
      <w:bookmarkStart w:id="744" w:name="_Toc66262001"/>
      <w:bookmarkStart w:id="745" w:name="_Toc66262349"/>
      <w:bookmarkStart w:id="746" w:name="_Toc66262002"/>
      <w:bookmarkStart w:id="747" w:name="_Toc66262350"/>
      <w:bookmarkStart w:id="748" w:name="_Toc66262003"/>
      <w:bookmarkStart w:id="749" w:name="_Toc66262351"/>
      <w:bookmarkStart w:id="750" w:name="_Toc66262004"/>
      <w:bookmarkStart w:id="751" w:name="_Toc66262352"/>
      <w:bookmarkStart w:id="752" w:name="_Toc66262005"/>
      <w:bookmarkStart w:id="753" w:name="_Toc66262353"/>
      <w:bookmarkStart w:id="754" w:name="_Toc66262006"/>
      <w:bookmarkStart w:id="755" w:name="_Toc66262354"/>
      <w:bookmarkStart w:id="756" w:name="_Toc66262007"/>
      <w:bookmarkStart w:id="757" w:name="_Toc66262355"/>
      <w:bookmarkStart w:id="758" w:name="_Toc66262008"/>
      <w:bookmarkStart w:id="759" w:name="_Toc66262356"/>
      <w:bookmarkStart w:id="760" w:name="_Toc66262009"/>
      <w:bookmarkStart w:id="761" w:name="_Toc66262357"/>
      <w:bookmarkStart w:id="762" w:name="_Toc66262010"/>
      <w:bookmarkStart w:id="763" w:name="_Toc66262358"/>
      <w:bookmarkStart w:id="764" w:name="_Toc66262011"/>
      <w:bookmarkStart w:id="765" w:name="_Toc66262359"/>
      <w:bookmarkStart w:id="766" w:name="_Toc66262012"/>
      <w:bookmarkStart w:id="767" w:name="_Toc66262360"/>
      <w:bookmarkStart w:id="768" w:name="_Toc66262013"/>
      <w:bookmarkStart w:id="769" w:name="_Toc66262361"/>
      <w:bookmarkStart w:id="770" w:name="_Toc291774060"/>
      <w:bookmarkStart w:id="771" w:name="_Toc421179467"/>
      <w:bookmarkStart w:id="772" w:name="_Toc63100576"/>
      <w:bookmarkStart w:id="773" w:name="_Toc65571994"/>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r w:rsidRPr="00A83F48">
        <w:t>Data &amp; Communication System, SCADA, EMS Interface, Alarms, Monitoring</w:t>
      </w:r>
      <w:r w:rsidR="00630A91">
        <w:t>,</w:t>
      </w:r>
      <w:r w:rsidRPr="00A83F48">
        <w:t xml:space="preserve"> and Operations Requirements</w:t>
      </w:r>
    </w:p>
    <w:bookmarkEnd w:id="770"/>
    <w:bookmarkEnd w:id="771"/>
    <w:bookmarkEnd w:id="772"/>
    <w:bookmarkEnd w:id="773"/>
    <w:p w14:paraId="3E42667C" w14:textId="77777777" w:rsidR="009E6E9D" w:rsidRPr="00A83F48" w:rsidRDefault="009E6E9D" w:rsidP="008A4D44">
      <w:pPr>
        <w:pStyle w:val="AppendixH2"/>
      </w:pPr>
      <w:r w:rsidRPr="00A83F48">
        <w:t>Monitoring</w:t>
      </w:r>
    </w:p>
    <w:p w14:paraId="14628821" w14:textId="1FF6F00C" w:rsidR="009E6E9D" w:rsidRPr="00A83F48" w:rsidRDefault="009E6E9D" w:rsidP="009E6E9D">
      <w:pPr>
        <w:rPr>
          <w:sz w:val="22"/>
        </w:rPr>
      </w:pPr>
      <w:bookmarkStart w:id="774" w:name="_Toc416474664"/>
      <w:bookmarkStart w:id="775" w:name="_Toc417285794"/>
      <w:bookmarkStart w:id="776" w:name="_Toc417307914"/>
      <w:bookmarkStart w:id="777" w:name="_Toc417308102"/>
      <w:bookmarkStart w:id="778" w:name="_Toc417285795"/>
      <w:bookmarkStart w:id="779" w:name="_Toc417307915"/>
      <w:bookmarkStart w:id="780" w:name="_Toc417308103"/>
      <w:bookmarkStart w:id="781" w:name="_Toc417285796"/>
      <w:bookmarkStart w:id="782" w:name="_Toc417307916"/>
      <w:bookmarkStart w:id="783" w:name="_Toc417308104"/>
      <w:bookmarkStart w:id="784" w:name="_Toc417285797"/>
      <w:bookmarkStart w:id="785" w:name="_Toc417307917"/>
      <w:bookmarkStart w:id="786" w:name="_Toc417308105"/>
      <w:bookmarkStart w:id="787" w:name="_Toc417285798"/>
      <w:bookmarkStart w:id="788" w:name="_Toc417307918"/>
      <w:bookmarkStart w:id="789" w:name="_Toc417308106"/>
      <w:bookmarkStart w:id="790" w:name="_Toc417285799"/>
      <w:bookmarkStart w:id="791" w:name="_Toc417307919"/>
      <w:bookmarkStart w:id="792" w:name="_Toc417308107"/>
      <w:bookmarkStart w:id="793" w:name="_Toc417285800"/>
      <w:bookmarkStart w:id="794" w:name="_Toc417307920"/>
      <w:bookmarkStart w:id="795" w:name="_Toc417308108"/>
      <w:bookmarkStart w:id="796" w:name="_Toc417285801"/>
      <w:bookmarkStart w:id="797" w:name="_Toc417307921"/>
      <w:bookmarkStart w:id="798" w:name="_Toc417308109"/>
      <w:bookmarkStart w:id="799" w:name="_Toc417285802"/>
      <w:bookmarkStart w:id="800" w:name="_Toc417307922"/>
      <w:bookmarkStart w:id="801" w:name="_Toc417308110"/>
      <w:bookmarkStart w:id="802" w:name="_Toc417285803"/>
      <w:bookmarkStart w:id="803" w:name="_Toc417307923"/>
      <w:bookmarkStart w:id="804" w:name="_Toc417308111"/>
      <w:bookmarkStart w:id="805" w:name="_Toc417285804"/>
      <w:bookmarkStart w:id="806" w:name="_Toc417307924"/>
      <w:bookmarkStart w:id="807" w:name="_Toc417308112"/>
      <w:bookmarkStart w:id="808" w:name="_Toc417285805"/>
      <w:bookmarkStart w:id="809" w:name="_Toc417307925"/>
      <w:bookmarkStart w:id="810" w:name="_Toc41730811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r w:rsidRPr="00A83F48">
        <w:t xml:space="preserve">Monitoring requirements to include </w:t>
      </w:r>
      <w:r w:rsidR="00E82790" w:rsidRPr="00A83F48">
        <w:t xml:space="preserve">voltage, current, real power, and reactive </w:t>
      </w:r>
      <w:r w:rsidRPr="00A83F48">
        <w:t xml:space="preserve">power. </w:t>
      </w:r>
      <w:r w:rsidR="00630A91" w:rsidRPr="00630A91">
        <w:t>The data acquisition system shall have 30 days of on-site data storage and the capability access remotely and download data.</w:t>
      </w:r>
    </w:p>
    <w:p w14:paraId="230D0EBD" w14:textId="77777777" w:rsidR="009E6E9D" w:rsidRPr="00A83F48" w:rsidRDefault="009E6E9D" w:rsidP="00373EA1">
      <w:pPr>
        <w:pStyle w:val="AppendixH2"/>
      </w:pPr>
      <w:r w:rsidRPr="00A83F48">
        <w:t>Data Acquisition</w:t>
      </w:r>
    </w:p>
    <w:p w14:paraId="46FB3DB4" w14:textId="0EBC5226" w:rsidR="009E6E9D" w:rsidRPr="00A83F48" w:rsidRDefault="009E6E9D" w:rsidP="008A4D44">
      <w:pPr>
        <w:pStyle w:val="AppendixH3Text"/>
      </w:pPr>
      <w:r w:rsidRPr="00A83F48">
        <w:t xml:space="preserve">The </w:t>
      </w:r>
      <w:r w:rsidR="00E36A81">
        <w:t>d</w:t>
      </w:r>
      <w:r w:rsidRPr="00A83F48">
        <w:t xml:space="preserve">ata </w:t>
      </w:r>
      <w:r w:rsidR="00E36A81">
        <w:t>a</w:t>
      </w:r>
      <w:r w:rsidRPr="00A83F48">
        <w:t>cquisition</w:t>
      </w:r>
      <w:r w:rsidR="008F1732">
        <w:t>/</w:t>
      </w:r>
      <w:r w:rsidRPr="00A83F48">
        <w:t>monitoring</w:t>
      </w:r>
      <w:r w:rsidR="008F1732">
        <w:t>/</w:t>
      </w:r>
      <w:r w:rsidRPr="00A83F48">
        <w:t>alarm system or procedures shall have a minimum of the following capabilities:</w:t>
      </w:r>
    </w:p>
    <w:p w14:paraId="2F7B0273" w14:textId="77777777" w:rsidR="009E6E9D" w:rsidRPr="00A83F48" w:rsidRDefault="009E6E9D" w:rsidP="008F1732">
      <w:pPr>
        <w:pStyle w:val="AppendixBulletsH2"/>
      </w:pPr>
      <w:r w:rsidRPr="00A83F48">
        <w:t>Alert PSEGLI, via SCADA, when the number of failed or inadequately performing cells or other respondent-determined conditions indicate that preventative maintenance should be performed to keep the Project at the specified performance levels.</w:t>
      </w:r>
    </w:p>
    <w:p w14:paraId="1D19CA60" w14:textId="77777777" w:rsidR="009E6E9D" w:rsidRPr="00A83F48" w:rsidRDefault="009E6E9D" w:rsidP="008F1732">
      <w:pPr>
        <w:pStyle w:val="AppendixBulletsH2"/>
      </w:pPr>
      <w:r w:rsidRPr="00A83F48">
        <w:t>The Project is in imminent danger of failing to meet specified performance levels or potential safety hazards exist.</w:t>
      </w:r>
    </w:p>
    <w:p w14:paraId="01757B21" w14:textId="77777777" w:rsidR="009E6E9D" w:rsidRPr="00A83F48" w:rsidRDefault="009E6E9D" w:rsidP="008F1732">
      <w:pPr>
        <w:pStyle w:val="AppendixBulletsH2"/>
      </w:pPr>
      <w:r w:rsidRPr="00A83F48">
        <w:t>The Project can no longer meet the specified performance criteria or safety hazards exist.</w:t>
      </w:r>
    </w:p>
    <w:p w14:paraId="13014196" w14:textId="77777777" w:rsidR="009E6E9D" w:rsidRPr="00A83F48" w:rsidRDefault="009E6E9D" w:rsidP="008F1732">
      <w:pPr>
        <w:pStyle w:val="AppendixBulletsH2"/>
      </w:pPr>
      <w:r w:rsidRPr="00A83F48">
        <w:t>The Respondent shall have the capability to remotely monitor the Project and independently and automatically be alerted to alarm conditions without relying on PSEGLI personnel to communicate such an alarm condition exists. The Respondent shall have the capability to respond to alarm conditions and provide required service to correct such alarm conditions within four hours from the inception of the alarm condition.</w:t>
      </w:r>
    </w:p>
    <w:p w14:paraId="323DCB7F" w14:textId="77777777" w:rsidR="009E6E9D" w:rsidRPr="00A83F48" w:rsidRDefault="009E6E9D" w:rsidP="008F1732">
      <w:pPr>
        <w:pStyle w:val="AppendixBulletsH2"/>
      </w:pPr>
      <w:r w:rsidRPr="00A83F48">
        <w:t>The Respondent shall include, in the Operation and Maintenance Manual, the recommended corrective action and maintenance procedures for each alarm level or observed condition provided.</w:t>
      </w:r>
    </w:p>
    <w:p w14:paraId="07B4885E" w14:textId="7AD52D20" w:rsidR="009E6E9D" w:rsidRPr="00A83F48" w:rsidRDefault="009E6E9D" w:rsidP="008F1732">
      <w:pPr>
        <w:pStyle w:val="AppendixBulletsH2"/>
      </w:pPr>
      <w:r w:rsidRPr="00A83F48">
        <w:t xml:space="preserve">Monitor </w:t>
      </w:r>
      <w:r w:rsidR="00D102FD">
        <w:t>p</w:t>
      </w:r>
      <w:r w:rsidRPr="00A83F48">
        <w:t xml:space="preserve">oints shall include AC </w:t>
      </w:r>
      <w:r w:rsidR="00DD7C8F">
        <w:t>v</w:t>
      </w:r>
      <w:r w:rsidRPr="00A83F48">
        <w:t xml:space="preserve">oltage, </w:t>
      </w:r>
      <w:r w:rsidR="00DD7C8F">
        <w:t>c</w:t>
      </w:r>
      <w:r w:rsidRPr="00A83F48">
        <w:t xml:space="preserve">urrent, </w:t>
      </w:r>
      <w:r w:rsidR="00DD7C8F">
        <w:t>p</w:t>
      </w:r>
      <w:r w:rsidRPr="00A83F48">
        <w:t xml:space="preserve">ower factor, </w:t>
      </w:r>
      <w:r w:rsidR="00DD7C8F">
        <w:t>k</w:t>
      </w:r>
      <w:r w:rsidRPr="00A83F48">
        <w:t xml:space="preserve">W, </w:t>
      </w:r>
      <w:r w:rsidR="00DD7C8F">
        <w:t>k</w:t>
      </w:r>
      <w:r w:rsidRPr="00A83F48">
        <w:t xml:space="preserve">VA, </w:t>
      </w:r>
      <w:r w:rsidR="00DD7C8F">
        <w:t>k</w:t>
      </w:r>
      <w:r w:rsidR="00280E06">
        <w:t>var</w:t>
      </w:r>
      <w:r w:rsidR="00DD7C8F">
        <w:t>,</w:t>
      </w:r>
      <w:r w:rsidRPr="00A83F48">
        <w:t xml:space="preserve"> </w:t>
      </w:r>
      <w:r w:rsidR="0005543C">
        <w:t xml:space="preserve">and </w:t>
      </w:r>
      <w:r w:rsidRPr="00A83F48">
        <w:t>DC</w:t>
      </w:r>
      <w:r w:rsidR="0005543C">
        <w:noBreakHyphen/>
      </w:r>
      <w:r w:rsidRPr="00A83F48">
        <w:t xml:space="preserve">DC voltage. Points of monitoring </w:t>
      </w:r>
      <w:r w:rsidR="00D102FD">
        <w:t>are to be determined</w:t>
      </w:r>
      <w:r w:rsidRPr="00A83F48">
        <w:t xml:space="preserve"> during design. Also, </w:t>
      </w:r>
      <w:r w:rsidR="00A46E4F">
        <w:t xml:space="preserve">the data </w:t>
      </w:r>
      <w:r w:rsidR="00BF3322">
        <w:t>acquisition</w:t>
      </w:r>
      <w:r w:rsidR="00A46E4F">
        <w:t xml:space="preserve"> system</w:t>
      </w:r>
      <w:r w:rsidRPr="00A83F48">
        <w:t xml:space="preserve"> temperature shall be monitored at a minimum of four points.</w:t>
      </w:r>
    </w:p>
    <w:p w14:paraId="33E022FA" w14:textId="46E4A574" w:rsidR="009E6E9D" w:rsidRPr="00A83F48" w:rsidRDefault="009E6E9D" w:rsidP="008F1732">
      <w:pPr>
        <w:pStyle w:val="AppendixBulletsH2"/>
      </w:pPr>
      <w:r w:rsidRPr="00A83F48">
        <w:t xml:space="preserve">The </w:t>
      </w:r>
      <w:r w:rsidR="00A46E4F">
        <w:t xml:space="preserve">data acquisition </w:t>
      </w:r>
      <w:r w:rsidRPr="00A83F48">
        <w:t>system should have the ability to remotely access and monitor the data as well as have a 30-day on-site memory storage capacity.</w:t>
      </w:r>
    </w:p>
    <w:p w14:paraId="38AAA215" w14:textId="77777777" w:rsidR="009E6E9D" w:rsidRPr="00A83F48" w:rsidRDefault="009E6E9D" w:rsidP="008F1732">
      <w:pPr>
        <w:pStyle w:val="AppendixBulletsH2"/>
      </w:pPr>
      <w:r w:rsidRPr="00A83F48">
        <w:t>Data points shall have the ability to be recorded at a minimum of 1 minute, with the capability for instantaneous collection of data when data is outside of set parameters.</w:t>
      </w:r>
    </w:p>
    <w:p w14:paraId="0518C5E1" w14:textId="77777777" w:rsidR="009E6E9D" w:rsidRPr="00A83F48" w:rsidRDefault="009E6E9D" w:rsidP="00373EA1">
      <w:pPr>
        <w:pStyle w:val="AppendixH3Text"/>
      </w:pPr>
      <w:r w:rsidRPr="00A83F48">
        <w:t>The ramp rate of charging and discharging of the Project shall be programmable or set to a defined value by manually entering a value into the HMI or by the PSEGLI SCADA system communicating a ramp rate set point.</w:t>
      </w:r>
    </w:p>
    <w:p w14:paraId="226BF40D" w14:textId="7D8594C7" w:rsidR="009E6E9D" w:rsidRPr="00A83F48" w:rsidRDefault="009E6E9D" w:rsidP="008A4D44">
      <w:pPr>
        <w:pStyle w:val="AppendixH3Text"/>
      </w:pPr>
      <w:r w:rsidRPr="00A83F48">
        <w:t>The Project control system shall be designed to provide for automatic, unattended operation. The control system design also shall provide for local manual operation, remote operation, or dispatch from PSEGLI’s SCADA system or remote access point. All modes of operation and operational set-point functionality shall be remotely adjustable from the PSEGLI offices to allow change in settings and to turn on</w:t>
      </w:r>
      <w:r w:rsidR="008F1732">
        <w:t>/</w:t>
      </w:r>
      <w:r w:rsidRPr="00A83F48">
        <w:t>off all controls or modes when appropriate.</w:t>
      </w:r>
    </w:p>
    <w:p w14:paraId="227E49C0" w14:textId="77777777" w:rsidR="009E6E9D" w:rsidRPr="00A83F48" w:rsidRDefault="009E6E9D" w:rsidP="008A4D44">
      <w:pPr>
        <w:pStyle w:val="AppendixH2"/>
      </w:pPr>
      <w:r w:rsidRPr="00A83F48">
        <w:t>SCADA Integration</w:t>
      </w:r>
    </w:p>
    <w:p w14:paraId="6D2AFA92" w14:textId="3822E3FB" w:rsidR="009E6E9D" w:rsidRPr="00A83F48" w:rsidRDefault="009E6E9D" w:rsidP="0005543C">
      <w:pPr>
        <w:pStyle w:val="AppendixH3Text"/>
      </w:pPr>
      <w:r w:rsidRPr="00A83F48">
        <w:t>The SCADA design and Project control system interface shall be integrated with PSEGLI’s existing SCADA system via Verizon TLS</w:t>
      </w:r>
      <w:r w:rsidR="008F1732">
        <w:t>/</w:t>
      </w:r>
      <w:r w:rsidRPr="00A83F48">
        <w:t xml:space="preserve">MPLS communication network. The Project </w:t>
      </w:r>
      <w:r w:rsidR="00081141">
        <w:t>remote terminal unit (</w:t>
      </w:r>
      <w:r w:rsidRPr="00A83F48">
        <w:t>RTU</w:t>
      </w:r>
      <w:r w:rsidR="00081141">
        <w:t>)</w:t>
      </w:r>
      <w:r w:rsidRPr="00A83F48">
        <w:t xml:space="preserve"> will remain in constant communication with the LIPA-owned EMS system in Hicksville.</w:t>
      </w:r>
    </w:p>
    <w:p w14:paraId="24DBA562" w14:textId="78C0E8F8" w:rsidR="009E6E9D" w:rsidRPr="00A83F48" w:rsidRDefault="009E6E9D" w:rsidP="0064037D">
      <w:pPr>
        <w:pStyle w:val="AppendixH3Text"/>
      </w:pPr>
      <w:r w:rsidRPr="00A83F48">
        <w:t>The engineering tasks shall include the following:</w:t>
      </w:r>
    </w:p>
    <w:p w14:paraId="19645B46" w14:textId="77777777" w:rsidR="009E6E9D" w:rsidRPr="00A83F48" w:rsidRDefault="009E6E9D" w:rsidP="008F1732">
      <w:pPr>
        <w:pStyle w:val="AppendixBulletsH2"/>
      </w:pPr>
      <w:r w:rsidRPr="00A83F48">
        <w:t>DNP 3.0 serial protocol is to be utilized for all communications between the Project control system interface and SCADA RTU.</w:t>
      </w:r>
    </w:p>
    <w:p w14:paraId="3A0E4886" w14:textId="1BB65A8C" w:rsidR="009E6E9D" w:rsidRPr="00A83F48" w:rsidRDefault="009E6E9D" w:rsidP="008F1732">
      <w:pPr>
        <w:pStyle w:val="AppendixBulletsH2"/>
      </w:pPr>
      <w:r w:rsidRPr="00A83F48">
        <w:t>DNP</w:t>
      </w:r>
      <w:r w:rsidR="0005543C">
        <w:t xml:space="preserve"> </w:t>
      </w:r>
      <w:r w:rsidRPr="00A83F48">
        <w:t>3</w:t>
      </w:r>
      <w:r w:rsidR="0005543C">
        <w:t>.0</w:t>
      </w:r>
      <w:r w:rsidRPr="00A83F48">
        <w:t xml:space="preserve"> map of all I</w:t>
      </w:r>
      <w:r w:rsidR="008F1732">
        <w:t>/</w:t>
      </w:r>
      <w:r w:rsidRPr="00A83F48">
        <w:t>O points and controls on local Project control system HMI must be available and inclusive to the SCADA system for monitoring and control.</w:t>
      </w:r>
    </w:p>
    <w:p w14:paraId="51010A14" w14:textId="75BA5A96" w:rsidR="009E6E9D" w:rsidRPr="00A83F48" w:rsidRDefault="009E6E9D" w:rsidP="008F1732">
      <w:pPr>
        <w:pStyle w:val="AppendixBulletsH2"/>
      </w:pPr>
      <w:r w:rsidRPr="00A83F48">
        <w:t xml:space="preserve">Additional and identifiable points or controls, if not provided initially through Project control system interface base offering, must be programmed into the interface with SACAD RTU (e.g., fire system activation </w:t>
      </w:r>
      <w:r w:rsidR="00DD7C8F">
        <w:t>and</w:t>
      </w:r>
      <w:r w:rsidRPr="00A83F48">
        <w:t xml:space="preserve"> integrity, building entry, breaker status).</w:t>
      </w:r>
    </w:p>
    <w:p w14:paraId="2FEC9375" w14:textId="09322342" w:rsidR="009E6E9D" w:rsidRPr="00A83F48" w:rsidRDefault="009E6E9D" w:rsidP="008F1732">
      <w:pPr>
        <w:pStyle w:val="AppendixBulletsH2"/>
      </w:pPr>
      <w:r w:rsidRPr="00A83F48">
        <w:t xml:space="preserve">A provided SCADA points list shall be prepared by the </w:t>
      </w:r>
      <w:r w:rsidR="00E71DD9">
        <w:t>R</w:t>
      </w:r>
      <w:r w:rsidRPr="00A83F48">
        <w:t>espondent and submitted to PSEGLI for review and approval.</w:t>
      </w:r>
    </w:p>
    <w:p w14:paraId="21E1C274" w14:textId="637F4AB4" w:rsidR="009E6E9D" w:rsidRPr="00A83F48" w:rsidRDefault="009E6E9D" w:rsidP="008F1732">
      <w:pPr>
        <w:pStyle w:val="AppendixBulletsH2"/>
      </w:pPr>
      <w:r w:rsidRPr="00A83F48">
        <w:t xml:space="preserve">The </w:t>
      </w:r>
      <w:r w:rsidR="00E71DD9">
        <w:t>P</w:t>
      </w:r>
      <w:r w:rsidRPr="00A83F48">
        <w:t>roject control system interface will have the ability to accept control set point signals from the SCADA master station via RTU.</w:t>
      </w:r>
    </w:p>
    <w:p w14:paraId="6CED9289" w14:textId="77777777" w:rsidR="009E6E9D" w:rsidRPr="00A83F48" w:rsidRDefault="009E6E9D" w:rsidP="008F1732">
      <w:pPr>
        <w:pStyle w:val="AppendixBulletsH2"/>
      </w:pPr>
      <w:r w:rsidRPr="00A83F48">
        <w:t>Respondent shall facilitate and ensure all sensor calibrations and system testing to PSEGLI SCADA.</w:t>
      </w:r>
    </w:p>
    <w:p w14:paraId="711B8D06" w14:textId="7B3669D9" w:rsidR="009E6E9D" w:rsidRPr="00A83F48" w:rsidRDefault="009E6E9D" w:rsidP="008F1732">
      <w:pPr>
        <w:pStyle w:val="AppendixBulletsH2"/>
      </w:pPr>
      <w:r w:rsidRPr="00A83F48">
        <w:t xml:space="preserve">Provide monitoring access and control access to all modes of operation, </w:t>
      </w:r>
      <w:r w:rsidR="00682B03">
        <w:t>SOC</w:t>
      </w:r>
      <w:r w:rsidRPr="00A83F48">
        <w:t>, available duration at various output levels, kW</w:t>
      </w:r>
      <w:r w:rsidR="008F1732">
        <w:t>/</w:t>
      </w:r>
      <w:r w:rsidR="00280E06">
        <w:t>kvar</w:t>
      </w:r>
      <w:r w:rsidRPr="00A83F48">
        <w:t xml:space="preserve"> set points, kW</w:t>
      </w:r>
      <w:r w:rsidR="008F1732">
        <w:t>/</w:t>
      </w:r>
      <w:r w:rsidR="00280E06">
        <w:t>kvar</w:t>
      </w:r>
      <w:r w:rsidRPr="00A83F48">
        <w:t xml:space="preserve"> flow, local</w:t>
      </w:r>
      <w:r w:rsidR="008F1732">
        <w:t>/</w:t>
      </w:r>
      <w:r w:rsidRPr="00A83F48">
        <w:t xml:space="preserve">remote control, </w:t>
      </w:r>
      <w:r w:rsidR="00682B03">
        <w:t xml:space="preserve">and </w:t>
      </w:r>
      <w:r w:rsidRPr="00A83F48">
        <w:t>alarms</w:t>
      </w:r>
      <w:r w:rsidR="008F1732">
        <w:t>/</w:t>
      </w:r>
      <w:r w:rsidRPr="00A83F48">
        <w:t>status.</w:t>
      </w:r>
    </w:p>
    <w:p w14:paraId="48FE17BD" w14:textId="7187A2C3" w:rsidR="009E6E9D" w:rsidRPr="00A83F48" w:rsidRDefault="009E6E9D" w:rsidP="008F1732">
      <w:pPr>
        <w:pStyle w:val="AppendixBulletsH2"/>
      </w:pPr>
      <w:r w:rsidRPr="00A83F48">
        <w:t xml:space="preserve">Work items shall include all labor, materials, test equipment, </w:t>
      </w:r>
      <w:r w:rsidR="00280E06">
        <w:t>and</w:t>
      </w:r>
      <w:r w:rsidRPr="00A83F48">
        <w:t xml:space="preserve"> engineering required to complete SCADA communication integration.</w:t>
      </w:r>
    </w:p>
    <w:p w14:paraId="56E1918A" w14:textId="77777777" w:rsidR="009E6E9D" w:rsidRPr="00A83F48" w:rsidRDefault="009E6E9D" w:rsidP="008F1732">
      <w:pPr>
        <w:pStyle w:val="AppendixBulletsH2"/>
      </w:pPr>
      <w:r w:rsidRPr="00A83F48">
        <w:t>The respondent shall provide complete testing procedures for the equipment and control system and provide commissioning of the SCADA RTU integration. The prepared testing procedures shall be submitted to PSEGLI for review and approval before any testing work is done. A final report detailing the work completed, all test forms, and any marked-up drawings shall be submitted to PSEGLI.</w:t>
      </w:r>
    </w:p>
    <w:p w14:paraId="269939D8" w14:textId="77777777" w:rsidR="009E6E9D" w:rsidRPr="00A83F48" w:rsidRDefault="009E6E9D" w:rsidP="00373EA1">
      <w:pPr>
        <w:pStyle w:val="AppendixH2"/>
      </w:pPr>
      <w:r w:rsidRPr="00A83F48">
        <w:t>EMS Interface</w:t>
      </w:r>
    </w:p>
    <w:p w14:paraId="5F4CDDB9" w14:textId="77777777" w:rsidR="009E6E9D" w:rsidRPr="00A83F48" w:rsidRDefault="009E6E9D" w:rsidP="008A4D44">
      <w:pPr>
        <w:pStyle w:val="AppendixH3"/>
      </w:pPr>
      <w:r w:rsidRPr="00A83F48">
        <w:t>Remote Terminal Unit</w:t>
      </w:r>
    </w:p>
    <w:p w14:paraId="22E2DC46" w14:textId="6456C1D4" w:rsidR="009E6E9D" w:rsidRPr="00A83F48" w:rsidRDefault="00E82790" w:rsidP="009E6E9D">
      <w:r>
        <w:t>EMS</w:t>
      </w:r>
      <w:r w:rsidR="009E6E9D" w:rsidRPr="00A83F48">
        <w:t xml:space="preserve"> interfaces (SCADA RTU) shall be provided by the Respondent and shall be located at the energy storage resource site and interconnected with the energy storage resource controls to facilitate dispatch of the energy storage resource by the PSEG</w:t>
      </w:r>
      <w:r w:rsidR="00081141">
        <w:t>LI</w:t>
      </w:r>
      <w:r w:rsidR="009E6E9D" w:rsidRPr="00A83F48">
        <w:t xml:space="preserve"> System Operator. Refer to</w:t>
      </w:r>
      <w:r w:rsidR="0005543C">
        <w:t xml:space="preserve"> Appendix B of</w:t>
      </w:r>
      <w:r w:rsidR="009E6E9D" w:rsidRPr="00A83F48">
        <w:t xml:space="preserve"> </w:t>
      </w:r>
      <w:r w:rsidR="009E6E9D" w:rsidRPr="008A0D6D">
        <w:rPr>
          <w:i/>
          <w:iCs/>
        </w:rPr>
        <w:t>E-100001 Part 3 RTU Specification for LIPA interconnection.doc</w:t>
      </w:r>
      <w:r w:rsidR="009E6E9D" w:rsidRPr="00A83F48">
        <w:t xml:space="preserve"> for details on specifying Telvent RTU.</w:t>
      </w:r>
    </w:p>
    <w:p w14:paraId="742929A4" w14:textId="77777777" w:rsidR="009E6E9D" w:rsidRPr="00A83F48" w:rsidRDefault="009E6E9D" w:rsidP="00373EA1">
      <w:pPr>
        <w:pStyle w:val="AppendixH3"/>
      </w:pPr>
      <w:r w:rsidRPr="00A83F48">
        <w:t>Interoperability</w:t>
      </w:r>
    </w:p>
    <w:p w14:paraId="6A2F6BF7" w14:textId="6F56DCF8" w:rsidR="009E6E9D" w:rsidRPr="00A83F48" w:rsidRDefault="009E6E9D" w:rsidP="009E6E9D">
      <w:r w:rsidRPr="00A83F48">
        <w:t xml:space="preserve">The EMS interface with the </w:t>
      </w:r>
      <w:r w:rsidR="005862CF">
        <w:t>energy storage resource</w:t>
      </w:r>
      <w:r w:rsidRPr="00A83F48">
        <w:t xml:space="preserve"> shall provide full interoperability as defined in IEEE 1547-2018.</w:t>
      </w:r>
    </w:p>
    <w:p w14:paraId="384DD872" w14:textId="77777777" w:rsidR="009E6E9D" w:rsidRPr="00A83F48" w:rsidRDefault="009E6E9D" w:rsidP="00373EA1">
      <w:pPr>
        <w:pStyle w:val="AppendixH3"/>
      </w:pPr>
      <w:r w:rsidRPr="00A83F48">
        <w:t>Operator Human Interface</w:t>
      </w:r>
    </w:p>
    <w:p w14:paraId="1D754E9B" w14:textId="72681911" w:rsidR="009E6E9D" w:rsidRPr="00A83F48" w:rsidRDefault="009E6E9D" w:rsidP="009E6E9D">
      <w:r w:rsidRPr="00A83F48">
        <w:t xml:space="preserve">The human interface for the T&amp;D System Operator will be via the EMS SCADA RTU. Separate terminals, display units, or consoles for the </w:t>
      </w:r>
      <w:r w:rsidR="00AA3A32">
        <w:t>e</w:t>
      </w:r>
      <w:r w:rsidRPr="00A83F48">
        <w:t>nergy storage resource will not be used.</w:t>
      </w:r>
    </w:p>
    <w:p w14:paraId="385544D6" w14:textId="1A8A63FC" w:rsidR="009E6E9D" w:rsidRPr="00826FEF" w:rsidRDefault="009E6E9D" w:rsidP="00373EA1">
      <w:pPr>
        <w:pStyle w:val="AppendixH3"/>
      </w:pPr>
      <w:bookmarkStart w:id="811" w:name="_Toc421179485"/>
      <w:bookmarkStart w:id="812" w:name="_Toc63100594"/>
      <w:r w:rsidRPr="00826FEF">
        <w:t>System Operator Inputs</w:t>
      </w:r>
      <w:bookmarkEnd w:id="811"/>
      <w:bookmarkEnd w:id="812"/>
      <w:r w:rsidR="00814B8B">
        <w:rPr>
          <w:rStyle w:val="FootnoteReference"/>
        </w:rPr>
        <w:footnoteReference w:id="39"/>
      </w:r>
    </w:p>
    <w:p w14:paraId="3A3E85E2" w14:textId="6635C83C" w:rsidR="009E6E9D" w:rsidRPr="00826FEF" w:rsidRDefault="009E6E9D" w:rsidP="009E6E9D">
      <w:r w:rsidRPr="00826FEF">
        <w:t>The following control inputs for each energy storage resource shall be available to the T&amp;D System Operator via the SCADA interface:</w:t>
      </w:r>
    </w:p>
    <w:p w14:paraId="0BA2F52A" w14:textId="4E4F8275" w:rsidR="009E6E9D" w:rsidRPr="00826FEF" w:rsidRDefault="00AA3A32" w:rsidP="00DE7490">
      <w:pPr>
        <w:pStyle w:val="NormalBullets"/>
      </w:pPr>
      <w:r>
        <w:t>i</w:t>
      </w:r>
      <w:r w:rsidR="009E6E9D" w:rsidRPr="00826FEF">
        <w:t xml:space="preserve">nitiation and deactivation of the </w:t>
      </w:r>
      <w:r>
        <w:t>s</w:t>
      </w:r>
      <w:r w:rsidR="009E6E9D" w:rsidRPr="00826FEF">
        <w:t xml:space="preserve">tandby </w:t>
      </w:r>
      <w:r>
        <w:t>m</w:t>
      </w:r>
      <w:r w:rsidR="009E6E9D" w:rsidRPr="00826FEF">
        <w:t>ode</w:t>
      </w:r>
    </w:p>
    <w:p w14:paraId="1F70FE48" w14:textId="6A675708" w:rsidR="009C038D" w:rsidRPr="00826FEF" w:rsidRDefault="00AA3A32" w:rsidP="009A3871">
      <w:pPr>
        <w:pStyle w:val="NormalBullets"/>
      </w:pPr>
      <w:r>
        <w:t>d</w:t>
      </w:r>
      <w:r w:rsidR="009C038D">
        <w:t xml:space="preserve">ispatched </w:t>
      </w:r>
      <w:r>
        <w:t>p</w:t>
      </w:r>
      <w:r w:rsidR="009C038D">
        <w:t xml:space="preserve">ower </w:t>
      </w:r>
      <w:r w:rsidR="008F3E01">
        <w:t>l</w:t>
      </w:r>
      <w:r w:rsidR="009C038D">
        <w:t>evel</w:t>
      </w:r>
    </w:p>
    <w:p w14:paraId="7EA24BF5" w14:textId="77777777" w:rsidR="009E6E9D" w:rsidRPr="00826FEF" w:rsidRDefault="009E6E9D" w:rsidP="009A3871">
      <w:pPr>
        <w:pStyle w:val="NormalBullets"/>
      </w:pPr>
      <w:r w:rsidRPr="00826FEF">
        <w:t>AVR voltage reference</w:t>
      </w:r>
    </w:p>
    <w:p w14:paraId="3348FAC7" w14:textId="77777777" w:rsidR="009E6E9D" w:rsidRPr="00826FEF" w:rsidRDefault="009E6E9D" w:rsidP="009A3871">
      <w:pPr>
        <w:pStyle w:val="NormalBullets"/>
      </w:pPr>
      <w:r w:rsidRPr="00826FEF">
        <w:t>AVR voltage droop</w:t>
      </w:r>
    </w:p>
    <w:p w14:paraId="11C9790A" w14:textId="1982BDA1" w:rsidR="009E6E9D" w:rsidRPr="00826FEF" w:rsidRDefault="00AA3A32" w:rsidP="008F5C60">
      <w:pPr>
        <w:pStyle w:val="NormalBullets"/>
      </w:pPr>
      <w:r>
        <w:t>f</w:t>
      </w:r>
      <w:r w:rsidR="009E6E9D" w:rsidRPr="00826FEF">
        <w:t>requency regulation setpoint</w:t>
      </w:r>
    </w:p>
    <w:p w14:paraId="793538D0" w14:textId="47B1764C" w:rsidR="009E6E9D" w:rsidRPr="00826FEF" w:rsidRDefault="00AA3A32" w:rsidP="00A822AA">
      <w:pPr>
        <w:pStyle w:val="NormalBullets"/>
      </w:pPr>
      <w:r>
        <w:t>f</w:t>
      </w:r>
      <w:r w:rsidR="009E6E9D" w:rsidRPr="00826FEF">
        <w:t>requency regulation droop setting</w:t>
      </w:r>
    </w:p>
    <w:p w14:paraId="09D18F02" w14:textId="77777777" w:rsidR="009E6E9D" w:rsidRPr="00826FEF" w:rsidRDefault="009E6E9D" w:rsidP="00373EA1">
      <w:pPr>
        <w:pStyle w:val="AppendixH3"/>
      </w:pPr>
      <w:bookmarkStart w:id="813" w:name="_Toc421179486"/>
      <w:bookmarkStart w:id="814" w:name="_Toc63100595"/>
      <w:r w:rsidRPr="00826FEF">
        <w:t>SCADA Monitoring Points</w:t>
      </w:r>
      <w:bookmarkEnd w:id="813"/>
      <w:bookmarkEnd w:id="814"/>
    </w:p>
    <w:p w14:paraId="4767F48D" w14:textId="77777777" w:rsidR="009E6E9D" w:rsidRPr="00826FEF" w:rsidRDefault="009E6E9D" w:rsidP="009E6E9D">
      <w:r w:rsidRPr="00826FEF">
        <w:t>The following system states shall be measured and available for monitoring by the T&amp;D System Operator via the SCADA interface:</w:t>
      </w:r>
    </w:p>
    <w:p w14:paraId="7A1DA13B" w14:textId="6D1FD47D" w:rsidR="009E6E9D" w:rsidRPr="00826FEF" w:rsidRDefault="008A0D6D" w:rsidP="00DE7490">
      <w:pPr>
        <w:pStyle w:val="NormalBullets"/>
      </w:pPr>
      <w:r>
        <w:t>POI</w:t>
      </w:r>
      <w:r w:rsidR="009E6E9D" w:rsidRPr="00826FEF">
        <w:t xml:space="preserve"> voltage</w:t>
      </w:r>
    </w:p>
    <w:p w14:paraId="5DBF56BB" w14:textId="7E140CE9" w:rsidR="009E6E9D" w:rsidRPr="00826FEF" w:rsidRDefault="00AA3A32" w:rsidP="009A3871">
      <w:pPr>
        <w:pStyle w:val="NormalBullets"/>
      </w:pPr>
      <w:r>
        <w:t>r</w:t>
      </w:r>
      <w:r w:rsidR="009E6E9D" w:rsidRPr="00826FEF">
        <w:t>eal power output</w:t>
      </w:r>
    </w:p>
    <w:p w14:paraId="106F3F58" w14:textId="62403589" w:rsidR="009E6E9D" w:rsidRPr="00826FEF" w:rsidRDefault="00AA3A32" w:rsidP="009A3871">
      <w:pPr>
        <w:pStyle w:val="NormalBullets"/>
      </w:pPr>
      <w:r>
        <w:t>r</w:t>
      </w:r>
      <w:r w:rsidR="009E6E9D" w:rsidRPr="00826FEF">
        <w:t>eactive power output</w:t>
      </w:r>
    </w:p>
    <w:p w14:paraId="16DDCCAB" w14:textId="5452C261" w:rsidR="009E6E9D" w:rsidRPr="00826FEF" w:rsidRDefault="00AA3A32" w:rsidP="009A3871">
      <w:pPr>
        <w:pStyle w:val="NormalBullets"/>
      </w:pPr>
      <w:r>
        <w:t>f</w:t>
      </w:r>
      <w:r w:rsidR="009E6E9D" w:rsidRPr="00826FEF">
        <w:t>requency</w:t>
      </w:r>
    </w:p>
    <w:p w14:paraId="56016A5A" w14:textId="77777777" w:rsidR="009E6E9D" w:rsidRPr="00826FEF" w:rsidRDefault="009E6E9D" w:rsidP="009A3871">
      <w:pPr>
        <w:pStyle w:val="NormalBullets"/>
      </w:pPr>
      <w:r w:rsidRPr="00826FEF">
        <w:t>Operating mode status</w:t>
      </w:r>
    </w:p>
    <w:p w14:paraId="0B878612" w14:textId="05F7D583" w:rsidR="00622D99" w:rsidRDefault="00AA3A32" w:rsidP="009A3871">
      <w:pPr>
        <w:pStyle w:val="NormalBullets"/>
      </w:pPr>
      <w:r>
        <w:t>a</w:t>
      </w:r>
      <w:r w:rsidR="00622D99">
        <w:t>vailable energy (for discharge) and available energy headroom (for charge)</w:t>
      </w:r>
    </w:p>
    <w:p w14:paraId="053F2CA9" w14:textId="77777777" w:rsidR="009E6E9D" w:rsidRPr="00826FEF" w:rsidRDefault="009E6E9D" w:rsidP="0064037D">
      <w:pPr>
        <w:pStyle w:val="AppendixH1"/>
      </w:pPr>
      <w:bookmarkStart w:id="815" w:name="_Toc66262016"/>
      <w:bookmarkStart w:id="816" w:name="_Toc66262364"/>
      <w:bookmarkStart w:id="817" w:name="_Toc66262017"/>
      <w:bookmarkStart w:id="818" w:name="_Toc66262365"/>
      <w:bookmarkStart w:id="819" w:name="_Toc66262018"/>
      <w:bookmarkStart w:id="820" w:name="_Toc66262366"/>
      <w:bookmarkStart w:id="821" w:name="_Toc66262019"/>
      <w:bookmarkStart w:id="822" w:name="_Toc66262367"/>
      <w:bookmarkStart w:id="823" w:name="_Toc66262020"/>
      <w:bookmarkStart w:id="824" w:name="_Toc66262368"/>
      <w:bookmarkStart w:id="825" w:name="_Toc66262021"/>
      <w:bookmarkStart w:id="826" w:name="_Toc66262369"/>
      <w:bookmarkStart w:id="827" w:name="_Toc66262022"/>
      <w:bookmarkStart w:id="828" w:name="_Toc66262370"/>
      <w:bookmarkStart w:id="829" w:name="_Toc66262023"/>
      <w:bookmarkStart w:id="830" w:name="_Toc66262371"/>
      <w:bookmarkStart w:id="831" w:name="_Toc66262024"/>
      <w:bookmarkStart w:id="832" w:name="_Toc66262372"/>
      <w:bookmarkStart w:id="833" w:name="_Toc66262025"/>
      <w:bookmarkStart w:id="834" w:name="_Toc66262373"/>
      <w:bookmarkStart w:id="835" w:name="_Toc66262026"/>
      <w:bookmarkStart w:id="836" w:name="_Toc66262374"/>
      <w:bookmarkStart w:id="837" w:name="_Toc66262027"/>
      <w:bookmarkStart w:id="838" w:name="_Toc66262375"/>
      <w:bookmarkStart w:id="839" w:name="_Toc66262028"/>
      <w:bookmarkStart w:id="840" w:name="_Toc66262376"/>
      <w:bookmarkStart w:id="841" w:name="_Toc66262029"/>
      <w:bookmarkStart w:id="842" w:name="_Toc66262377"/>
      <w:bookmarkStart w:id="843" w:name="_Toc66262030"/>
      <w:bookmarkStart w:id="844" w:name="_Toc66262378"/>
      <w:bookmarkStart w:id="845" w:name="_Toc66262031"/>
      <w:bookmarkStart w:id="846" w:name="_Toc66262379"/>
      <w:bookmarkStart w:id="847" w:name="_Toc66262032"/>
      <w:bookmarkStart w:id="848" w:name="_Toc66262380"/>
      <w:bookmarkStart w:id="849" w:name="_Toc66262033"/>
      <w:bookmarkStart w:id="850" w:name="_Toc66262381"/>
      <w:bookmarkStart w:id="851" w:name="_Toc66262034"/>
      <w:bookmarkStart w:id="852" w:name="_Toc66262382"/>
      <w:bookmarkStart w:id="853" w:name="_Toc66262035"/>
      <w:bookmarkStart w:id="854" w:name="_Toc66262383"/>
      <w:bookmarkStart w:id="855" w:name="_Toc66262036"/>
      <w:bookmarkStart w:id="856" w:name="_Toc66262384"/>
      <w:bookmarkStart w:id="857" w:name="_Toc66262037"/>
      <w:bookmarkStart w:id="858" w:name="_Toc66262385"/>
      <w:bookmarkStart w:id="859" w:name="_Toc66262038"/>
      <w:bookmarkStart w:id="860" w:name="_Toc66262386"/>
      <w:bookmarkStart w:id="861" w:name="_Toc66262039"/>
      <w:bookmarkStart w:id="862" w:name="_Toc66262387"/>
      <w:bookmarkStart w:id="863" w:name="_Toc66262040"/>
      <w:bookmarkStart w:id="864" w:name="_Toc66262388"/>
      <w:bookmarkStart w:id="865" w:name="_Toc66262041"/>
      <w:bookmarkStart w:id="866" w:name="_Toc66262389"/>
      <w:bookmarkStart w:id="867" w:name="_Toc66262042"/>
      <w:bookmarkStart w:id="868" w:name="_Toc66262390"/>
      <w:bookmarkStart w:id="869" w:name="_Toc66262043"/>
      <w:bookmarkStart w:id="870" w:name="_Toc66262391"/>
      <w:bookmarkStart w:id="871" w:name="_Toc66262044"/>
      <w:bookmarkStart w:id="872" w:name="_Toc66262392"/>
      <w:bookmarkStart w:id="873" w:name="_Toc66262045"/>
      <w:bookmarkStart w:id="874" w:name="_Toc66262393"/>
      <w:bookmarkStart w:id="875" w:name="_Toc66262046"/>
      <w:bookmarkStart w:id="876" w:name="_Toc66262394"/>
      <w:bookmarkStart w:id="877" w:name="_Toc66262047"/>
      <w:bookmarkStart w:id="878" w:name="_Toc66262395"/>
      <w:bookmarkStart w:id="879" w:name="_Toc66262048"/>
      <w:bookmarkStart w:id="880" w:name="_Toc66262396"/>
      <w:bookmarkStart w:id="881" w:name="_Toc66262060"/>
      <w:bookmarkStart w:id="882" w:name="_Toc66262408"/>
      <w:bookmarkStart w:id="883" w:name="_Toc66262061"/>
      <w:bookmarkStart w:id="884" w:name="_Toc66262409"/>
      <w:bookmarkStart w:id="885" w:name="_Toc66262062"/>
      <w:bookmarkStart w:id="886" w:name="_Toc66262410"/>
      <w:bookmarkStart w:id="887" w:name="_Toc66262063"/>
      <w:bookmarkStart w:id="888" w:name="_Toc66262411"/>
      <w:bookmarkStart w:id="889" w:name="_Toc66262064"/>
      <w:bookmarkStart w:id="890" w:name="_Toc66262412"/>
      <w:bookmarkStart w:id="891" w:name="_Toc66262065"/>
      <w:bookmarkStart w:id="892" w:name="_Toc66262413"/>
      <w:bookmarkStart w:id="893" w:name="_Toc66262066"/>
      <w:bookmarkStart w:id="894" w:name="_Toc66262414"/>
      <w:bookmarkStart w:id="895" w:name="_Toc66262067"/>
      <w:bookmarkStart w:id="896" w:name="_Toc66262415"/>
      <w:bookmarkStart w:id="897" w:name="_Toc66262068"/>
      <w:bookmarkStart w:id="898" w:name="_Toc66262416"/>
      <w:bookmarkStart w:id="899" w:name="_Toc66262069"/>
      <w:bookmarkStart w:id="900" w:name="_Toc66262417"/>
      <w:bookmarkStart w:id="901" w:name="_Toc66262070"/>
      <w:bookmarkStart w:id="902" w:name="_Toc66262418"/>
      <w:bookmarkStart w:id="903" w:name="_Toc66262071"/>
      <w:bookmarkStart w:id="904" w:name="_Toc66262419"/>
      <w:bookmarkStart w:id="905" w:name="_Toc66262072"/>
      <w:bookmarkStart w:id="906" w:name="_Toc66262420"/>
      <w:bookmarkStart w:id="907" w:name="_Toc66262073"/>
      <w:bookmarkStart w:id="908" w:name="_Toc66262421"/>
      <w:bookmarkStart w:id="909" w:name="_Toc66262074"/>
      <w:bookmarkStart w:id="910" w:name="_Toc66262422"/>
      <w:bookmarkStart w:id="911" w:name="_Toc66262075"/>
      <w:bookmarkStart w:id="912" w:name="_Toc66262423"/>
      <w:bookmarkStart w:id="913" w:name="_Toc66262076"/>
      <w:bookmarkStart w:id="914" w:name="_Toc66262424"/>
      <w:bookmarkStart w:id="915" w:name="_Toc66262077"/>
      <w:bookmarkStart w:id="916" w:name="_Toc66262425"/>
      <w:bookmarkStart w:id="917" w:name="_Toc66262078"/>
      <w:bookmarkStart w:id="918" w:name="_Toc66262426"/>
      <w:bookmarkStart w:id="919" w:name="_Toc66262079"/>
      <w:bookmarkStart w:id="920" w:name="_Toc66262427"/>
      <w:bookmarkStart w:id="921" w:name="_Toc66262080"/>
      <w:bookmarkStart w:id="922" w:name="_Toc66262428"/>
      <w:bookmarkStart w:id="923" w:name="_Toc66262081"/>
      <w:bookmarkStart w:id="924" w:name="_Toc66262429"/>
      <w:bookmarkStart w:id="925" w:name="_Toc66262082"/>
      <w:bookmarkStart w:id="926" w:name="_Toc66262430"/>
      <w:bookmarkStart w:id="927" w:name="_Toc66262083"/>
      <w:bookmarkStart w:id="928" w:name="_Toc66262431"/>
      <w:bookmarkStart w:id="929" w:name="_Toc66262084"/>
      <w:bookmarkStart w:id="930" w:name="_Toc66262432"/>
      <w:bookmarkStart w:id="931" w:name="_Toc66262085"/>
      <w:bookmarkStart w:id="932" w:name="_Toc66262433"/>
      <w:bookmarkStart w:id="933" w:name="_Toc66262086"/>
      <w:bookmarkStart w:id="934" w:name="_Toc66262434"/>
      <w:bookmarkStart w:id="935" w:name="_Toc66262087"/>
      <w:bookmarkStart w:id="936" w:name="_Toc66262435"/>
      <w:bookmarkStart w:id="937" w:name="_Toc66262088"/>
      <w:bookmarkStart w:id="938" w:name="_Toc66262436"/>
      <w:bookmarkStart w:id="939" w:name="_Toc66262089"/>
      <w:bookmarkStart w:id="940" w:name="_Toc66262437"/>
      <w:bookmarkStart w:id="941" w:name="_Toc65571434"/>
      <w:bookmarkStart w:id="942" w:name="_Toc65572018"/>
      <w:bookmarkStart w:id="943" w:name="_Toc66262090"/>
      <w:bookmarkStart w:id="944" w:name="_Toc66262438"/>
      <w:bookmarkStart w:id="945" w:name="_Toc65571435"/>
      <w:bookmarkStart w:id="946" w:name="_Toc65572019"/>
      <w:bookmarkStart w:id="947" w:name="_Toc66262091"/>
      <w:bookmarkStart w:id="948" w:name="_Toc66262439"/>
      <w:bookmarkStart w:id="949" w:name="_Toc65571436"/>
      <w:bookmarkStart w:id="950" w:name="_Toc65572020"/>
      <w:bookmarkStart w:id="951" w:name="_Toc66262092"/>
      <w:bookmarkStart w:id="952" w:name="_Toc66262440"/>
      <w:bookmarkStart w:id="953" w:name="_Toc65571437"/>
      <w:bookmarkStart w:id="954" w:name="_Toc65572021"/>
      <w:bookmarkStart w:id="955" w:name="_Toc66262093"/>
      <w:bookmarkStart w:id="956" w:name="_Toc66262441"/>
      <w:bookmarkStart w:id="957" w:name="_Toc65571438"/>
      <w:bookmarkStart w:id="958" w:name="_Toc65572022"/>
      <w:bookmarkStart w:id="959" w:name="_Toc66262094"/>
      <w:bookmarkStart w:id="960" w:name="_Toc66262442"/>
      <w:bookmarkStart w:id="961" w:name="_Toc65571439"/>
      <w:bookmarkStart w:id="962" w:name="_Toc65572023"/>
      <w:bookmarkStart w:id="963" w:name="_Toc66262095"/>
      <w:bookmarkStart w:id="964" w:name="_Toc66262443"/>
      <w:bookmarkStart w:id="965" w:name="_Toc65571440"/>
      <w:bookmarkStart w:id="966" w:name="_Toc65572024"/>
      <w:bookmarkStart w:id="967" w:name="_Toc66262096"/>
      <w:bookmarkStart w:id="968" w:name="_Toc66262444"/>
      <w:bookmarkStart w:id="969" w:name="_Toc65571441"/>
      <w:bookmarkStart w:id="970" w:name="_Toc65572025"/>
      <w:bookmarkStart w:id="971" w:name="_Toc66262097"/>
      <w:bookmarkStart w:id="972" w:name="_Toc66262445"/>
      <w:bookmarkStart w:id="973" w:name="_Toc65571442"/>
      <w:bookmarkStart w:id="974" w:name="_Toc65572026"/>
      <w:bookmarkStart w:id="975" w:name="_Toc66262098"/>
      <w:bookmarkStart w:id="976" w:name="_Toc66262446"/>
      <w:bookmarkStart w:id="977" w:name="_Toc65571443"/>
      <w:bookmarkStart w:id="978" w:name="_Toc65572027"/>
      <w:bookmarkStart w:id="979" w:name="_Toc66262099"/>
      <w:bookmarkStart w:id="980" w:name="_Toc66262447"/>
      <w:bookmarkStart w:id="981" w:name="_Toc65571444"/>
      <w:bookmarkStart w:id="982" w:name="_Toc65572028"/>
      <w:bookmarkStart w:id="983" w:name="_Toc66262100"/>
      <w:bookmarkStart w:id="984" w:name="_Toc66262448"/>
      <w:bookmarkStart w:id="985" w:name="_Toc65571445"/>
      <w:bookmarkStart w:id="986" w:name="_Toc65572029"/>
      <w:bookmarkStart w:id="987" w:name="_Toc66262101"/>
      <w:bookmarkStart w:id="988" w:name="_Toc66262449"/>
      <w:bookmarkStart w:id="989" w:name="_Toc65571446"/>
      <w:bookmarkStart w:id="990" w:name="_Toc65572030"/>
      <w:bookmarkStart w:id="991" w:name="_Toc66262102"/>
      <w:bookmarkStart w:id="992" w:name="_Toc66262450"/>
      <w:bookmarkStart w:id="993" w:name="_Toc65571447"/>
      <w:bookmarkStart w:id="994" w:name="_Toc65572031"/>
      <w:bookmarkStart w:id="995" w:name="_Toc66262103"/>
      <w:bookmarkStart w:id="996" w:name="_Toc66262451"/>
      <w:bookmarkStart w:id="997" w:name="_Toc65571448"/>
      <w:bookmarkStart w:id="998" w:name="_Toc65572032"/>
      <w:bookmarkStart w:id="999" w:name="_Toc66262104"/>
      <w:bookmarkStart w:id="1000" w:name="_Toc66262452"/>
      <w:bookmarkStart w:id="1001" w:name="_Toc65571449"/>
      <w:bookmarkStart w:id="1002" w:name="_Toc65572033"/>
      <w:bookmarkStart w:id="1003" w:name="_Toc66262105"/>
      <w:bookmarkStart w:id="1004" w:name="_Toc66262453"/>
      <w:bookmarkStart w:id="1005" w:name="_Toc65571450"/>
      <w:bookmarkStart w:id="1006" w:name="_Toc65572034"/>
      <w:bookmarkStart w:id="1007" w:name="_Toc66262106"/>
      <w:bookmarkStart w:id="1008" w:name="_Toc66262454"/>
      <w:bookmarkStart w:id="1009" w:name="_Toc65571451"/>
      <w:bookmarkStart w:id="1010" w:name="_Toc65572035"/>
      <w:bookmarkStart w:id="1011" w:name="_Toc66262107"/>
      <w:bookmarkStart w:id="1012" w:name="_Toc66262455"/>
      <w:bookmarkStart w:id="1013" w:name="_Toc65571452"/>
      <w:bookmarkStart w:id="1014" w:name="_Toc65572036"/>
      <w:bookmarkStart w:id="1015" w:name="_Toc66262108"/>
      <w:bookmarkStart w:id="1016" w:name="_Toc66262456"/>
      <w:bookmarkStart w:id="1017" w:name="_Toc65571453"/>
      <w:bookmarkStart w:id="1018" w:name="_Toc65572037"/>
      <w:bookmarkStart w:id="1019" w:name="_Toc66262109"/>
      <w:bookmarkStart w:id="1020" w:name="_Toc66262457"/>
      <w:bookmarkStart w:id="1021" w:name="_Toc65571454"/>
      <w:bookmarkStart w:id="1022" w:name="_Toc65572038"/>
      <w:bookmarkStart w:id="1023" w:name="_Toc66262110"/>
      <w:bookmarkStart w:id="1024" w:name="_Toc66262458"/>
      <w:bookmarkStart w:id="1025" w:name="_Toc65571455"/>
      <w:bookmarkStart w:id="1026" w:name="_Toc65572039"/>
      <w:bookmarkStart w:id="1027" w:name="_Toc66262111"/>
      <w:bookmarkStart w:id="1028" w:name="_Toc66262459"/>
      <w:bookmarkStart w:id="1029" w:name="_Toc65571456"/>
      <w:bookmarkStart w:id="1030" w:name="_Toc65572040"/>
      <w:bookmarkStart w:id="1031" w:name="_Toc66262112"/>
      <w:bookmarkStart w:id="1032" w:name="_Toc66262460"/>
      <w:bookmarkStart w:id="1033" w:name="_Toc65571457"/>
      <w:bookmarkStart w:id="1034" w:name="_Toc65572041"/>
      <w:bookmarkStart w:id="1035" w:name="_Toc66262113"/>
      <w:bookmarkStart w:id="1036" w:name="_Toc66262461"/>
      <w:bookmarkStart w:id="1037" w:name="_Toc65571458"/>
      <w:bookmarkStart w:id="1038" w:name="_Toc65572042"/>
      <w:bookmarkStart w:id="1039" w:name="_Toc66262114"/>
      <w:bookmarkStart w:id="1040" w:name="_Toc66262462"/>
      <w:bookmarkStart w:id="1041" w:name="_Toc65571459"/>
      <w:bookmarkStart w:id="1042" w:name="_Toc65572043"/>
      <w:bookmarkStart w:id="1043" w:name="_Toc66262115"/>
      <w:bookmarkStart w:id="1044" w:name="_Toc66262463"/>
      <w:bookmarkStart w:id="1045" w:name="_Toc65571460"/>
      <w:bookmarkStart w:id="1046" w:name="_Toc65572044"/>
      <w:bookmarkStart w:id="1047" w:name="_Toc66262116"/>
      <w:bookmarkStart w:id="1048" w:name="_Toc66262464"/>
      <w:bookmarkStart w:id="1049" w:name="_Toc65571461"/>
      <w:bookmarkStart w:id="1050" w:name="_Toc65572045"/>
      <w:bookmarkStart w:id="1051" w:name="_Toc66262117"/>
      <w:bookmarkStart w:id="1052" w:name="_Toc66262465"/>
      <w:bookmarkStart w:id="1053" w:name="_Toc65571462"/>
      <w:bookmarkStart w:id="1054" w:name="_Toc65572046"/>
      <w:bookmarkStart w:id="1055" w:name="_Toc66262118"/>
      <w:bookmarkStart w:id="1056" w:name="_Toc66262466"/>
      <w:bookmarkStart w:id="1057" w:name="_Toc66262119"/>
      <w:bookmarkStart w:id="1058" w:name="_Toc66262467"/>
      <w:bookmarkStart w:id="1059" w:name="_Toc66262120"/>
      <w:bookmarkStart w:id="1060" w:name="_Toc66262468"/>
      <w:bookmarkStart w:id="1061" w:name="_Toc66262121"/>
      <w:bookmarkStart w:id="1062" w:name="_Toc66262469"/>
      <w:bookmarkStart w:id="1063" w:name="_Toc66262122"/>
      <w:bookmarkStart w:id="1064" w:name="_Toc66262470"/>
      <w:bookmarkStart w:id="1065" w:name="_Toc66262123"/>
      <w:bookmarkStart w:id="1066" w:name="_Toc66262471"/>
      <w:bookmarkStart w:id="1067" w:name="_Toc66262124"/>
      <w:bookmarkStart w:id="1068" w:name="_Toc66262472"/>
      <w:bookmarkStart w:id="1069" w:name="_Toc66262125"/>
      <w:bookmarkStart w:id="1070" w:name="_Toc66262473"/>
      <w:bookmarkStart w:id="1071" w:name="_Toc66262126"/>
      <w:bookmarkStart w:id="1072" w:name="_Toc66262474"/>
      <w:bookmarkStart w:id="1073" w:name="_Toc66262127"/>
      <w:bookmarkStart w:id="1074" w:name="_Toc66262475"/>
      <w:bookmarkStart w:id="1075" w:name="_Toc66262128"/>
      <w:bookmarkStart w:id="1076" w:name="_Toc66262476"/>
      <w:bookmarkStart w:id="1077" w:name="_Toc66262129"/>
      <w:bookmarkStart w:id="1078" w:name="_Toc66262477"/>
      <w:bookmarkStart w:id="1079" w:name="_Toc66262130"/>
      <w:bookmarkStart w:id="1080" w:name="_Toc66262478"/>
      <w:bookmarkStart w:id="1081" w:name="_Toc66262131"/>
      <w:bookmarkStart w:id="1082" w:name="_Toc66262479"/>
      <w:bookmarkStart w:id="1083" w:name="_Toc66262132"/>
      <w:bookmarkStart w:id="1084" w:name="_Toc66262480"/>
      <w:bookmarkStart w:id="1085" w:name="_Toc66262133"/>
      <w:bookmarkStart w:id="1086" w:name="_Toc66262481"/>
      <w:bookmarkStart w:id="1087" w:name="_Toc66262134"/>
      <w:bookmarkStart w:id="1088" w:name="_Toc66262482"/>
      <w:bookmarkStart w:id="1089" w:name="_Toc66262135"/>
      <w:bookmarkStart w:id="1090" w:name="_Toc66262483"/>
      <w:bookmarkStart w:id="1091" w:name="_Toc66262136"/>
      <w:bookmarkStart w:id="1092" w:name="_Toc66262484"/>
      <w:bookmarkStart w:id="1093" w:name="_Toc66262137"/>
      <w:bookmarkStart w:id="1094" w:name="_Toc66262485"/>
      <w:bookmarkStart w:id="1095" w:name="_Toc66262138"/>
      <w:bookmarkStart w:id="1096" w:name="_Toc66262486"/>
      <w:bookmarkStart w:id="1097" w:name="_Toc66262139"/>
      <w:bookmarkStart w:id="1098" w:name="_Toc66262487"/>
      <w:bookmarkStart w:id="1099" w:name="_Toc291774086"/>
      <w:bookmarkStart w:id="1100" w:name="_Toc421179516"/>
      <w:bookmarkStart w:id="1101" w:name="_Toc63100625"/>
      <w:bookmarkStart w:id="1102" w:name="_Toc65572048"/>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r w:rsidRPr="00826FEF">
        <w:t>Metering</w:t>
      </w:r>
      <w:bookmarkEnd w:id="1099"/>
      <w:bookmarkEnd w:id="1100"/>
      <w:bookmarkEnd w:id="1101"/>
      <w:bookmarkEnd w:id="1102"/>
    </w:p>
    <w:p w14:paraId="63A10365" w14:textId="21C9428A" w:rsidR="009E6E9D" w:rsidRPr="00694D49" w:rsidRDefault="009E6E9D" w:rsidP="009E6E9D">
      <w:pPr>
        <w:spacing w:after="240"/>
        <w:rPr>
          <w:rFonts w:cs="Arial"/>
          <w:color w:val="000000" w:themeColor="text1"/>
        </w:rPr>
      </w:pPr>
      <w:r w:rsidRPr="00826FEF">
        <w:rPr>
          <w:color w:val="000000" w:themeColor="text1"/>
        </w:rPr>
        <w:t xml:space="preserve">The revenue metering requirements for each </w:t>
      </w:r>
      <w:r w:rsidR="00AA3A32">
        <w:rPr>
          <w:color w:val="000000" w:themeColor="text1"/>
        </w:rPr>
        <w:t>e</w:t>
      </w:r>
      <w:r w:rsidRPr="00826FEF">
        <w:rPr>
          <w:color w:val="000000" w:themeColor="text1"/>
        </w:rPr>
        <w:t xml:space="preserve">nergy </w:t>
      </w:r>
      <w:r w:rsidR="00AA3A32">
        <w:rPr>
          <w:color w:val="000000" w:themeColor="text1"/>
        </w:rPr>
        <w:t>s</w:t>
      </w:r>
      <w:r w:rsidRPr="00826FEF">
        <w:rPr>
          <w:color w:val="000000" w:themeColor="text1"/>
        </w:rPr>
        <w:t>torage resource will be consistent with the latest applicable version of LIPA</w:t>
      </w:r>
      <w:r w:rsidR="008F3E01">
        <w:rPr>
          <w:color w:val="000000" w:themeColor="text1"/>
        </w:rPr>
        <w:t>’</w:t>
      </w:r>
      <w:r w:rsidRPr="00826FEF">
        <w:rPr>
          <w:color w:val="000000" w:themeColor="text1"/>
        </w:rPr>
        <w:t>s Revenue Metering Requirements for Independent Power Producers.</w:t>
      </w:r>
    </w:p>
    <w:p w14:paraId="330C15C8" w14:textId="77777777" w:rsidR="009E6E9D" w:rsidRPr="00DA16FE" w:rsidRDefault="009E6E9D" w:rsidP="00373EA1">
      <w:pPr>
        <w:pStyle w:val="AppendixH1"/>
        <w:rPr>
          <w:rFonts w:eastAsia="MS Gothic"/>
          <w:sz w:val="24"/>
        </w:rPr>
      </w:pPr>
      <w:bookmarkStart w:id="1103" w:name="_Toc65572049"/>
      <w:r w:rsidRPr="00DA16FE">
        <w:t>Other Requirements</w:t>
      </w:r>
      <w:bookmarkEnd w:id="1103"/>
    </w:p>
    <w:p w14:paraId="71AC5632" w14:textId="77777777" w:rsidR="009E6E9D" w:rsidRPr="00DA16FE" w:rsidRDefault="009E6E9D" w:rsidP="008A4D44">
      <w:pPr>
        <w:pStyle w:val="AppendixH2"/>
      </w:pPr>
      <w:bookmarkStart w:id="1104" w:name="_Toc65572050"/>
      <w:r w:rsidRPr="00DA16FE">
        <w:t>Audible Noise</w:t>
      </w:r>
      <w:bookmarkEnd w:id="1104"/>
    </w:p>
    <w:p w14:paraId="7B73B35F" w14:textId="481B224E" w:rsidR="009E6E9D" w:rsidRPr="00DA16FE" w:rsidRDefault="009E6E9D" w:rsidP="009E6E9D">
      <w:pPr>
        <w:spacing w:after="240"/>
        <w:rPr>
          <w:color w:val="000000" w:themeColor="text1"/>
        </w:rPr>
      </w:pPr>
      <w:r w:rsidRPr="00DA16FE">
        <w:rPr>
          <w:color w:val="000000" w:themeColor="text1"/>
        </w:rPr>
        <w:t xml:space="preserve">The maximum sound level generated from the Project and any associated equipment supplied by Respondent under any output level within the </w:t>
      </w:r>
      <w:r w:rsidR="00FB6391">
        <w:rPr>
          <w:color w:val="000000" w:themeColor="text1"/>
        </w:rPr>
        <w:t>P</w:t>
      </w:r>
      <w:r w:rsidRPr="00DA16FE">
        <w:rPr>
          <w:color w:val="000000" w:themeColor="text1"/>
        </w:rPr>
        <w:t>roject operating range shall be limited to 65</w:t>
      </w:r>
      <w:r w:rsidR="00280E06">
        <w:rPr>
          <w:color w:val="000000" w:themeColor="text1"/>
        </w:rPr>
        <w:t xml:space="preserve"> </w:t>
      </w:r>
      <w:r w:rsidRPr="00DA16FE">
        <w:rPr>
          <w:color w:val="000000" w:themeColor="text1"/>
        </w:rPr>
        <w:t>dBA during the daytime and 55</w:t>
      </w:r>
      <w:r w:rsidR="00280E06">
        <w:rPr>
          <w:color w:val="000000" w:themeColor="text1"/>
        </w:rPr>
        <w:t xml:space="preserve"> </w:t>
      </w:r>
      <w:r w:rsidRPr="00DA16FE">
        <w:rPr>
          <w:color w:val="000000" w:themeColor="text1"/>
        </w:rPr>
        <w:t xml:space="preserve">dBA at night at the </w:t>
      </w:r>
      <w:r>
        <w:rPr>
          <w:color w:val="000000" w:themeColor="text1"/>
        </w:rPr>
        <w:t>Project</w:t>
      </w:r>
      <w:r w:rsidRPr="00DA16FE">
        <w:rPr>
          <w:color w:val="000000" w:themeColor="text1"/>
        </w:rPr>
        <w:t xml:space="preserve"> </w:t>
      </w:r>
      <w:r>
        <w:rPr>
          <w:color w:val="000000" w:themeColor="text1"/>
        </w:rPr>
        <w:t>site</w:t>
      </w:r>
      <w:r w:rsidRPr="00DA16FE">
        <w:rPr>
          <w:color w:val="000000" w:themeColor="text1"/>
        </w:rPr>
        <w:t xml:space="preserve"> </w:t>
      </w:r>
      <w:r>
        <w:rPr>
          <w:color w:val="000000" w:themeColor="text1"/>
        </w:rPr>
        <w:t>boundary</w:t>
      </w:r>
      <w:r w:rsidRPr="00DA16FE">
        <w:rPr>
          <w:color w:val="000000" w:themeColor="text1"/>
        </w:rPr>
        <w:t>.</w:t>
      </w:r>
    </w:p>
    <w:p w14:paraId="20B5436B" w14:textId="77777777" w:rsidR="009E6E9D" w:rsidRPr="00DA16FE" w:rsidRDefault="009E6E9D" w:rsidP="00373EA1">
      <w:pPr>
        <w:pStyle w:val="AppendixH2"/>
      </w:pPr>
      <w:bookmarkStart w:id="1105" w:name="_Toc65572051"/>
      <w:r w:rsidRPr="00DA16FE">
        <w:t>Grounding</w:t>
      </w:r>
      <w:bookmarkEnd w:id="1105"/>
    </w:p>
    <w:p w14:paraId="64E815BE" w14:textId="77777777" w:rsidR="009E6E9D" w:rsidRPr="00DA16FE" w:rsidRDefault="009E6E9D" w:rsidP="008A4D44">
      <w:pPr>
        <w:pStyle w:val="AppendixH3Text"/>
      </w:pPr>
      <w:r w:rsidRPr="00DA16FE">
        <w:t xml:space="preserve">A suitable equipment grounding system shall be designed and installed for the Project. The grounding system shall provide personnel protection for step and touch potential in accordance with IEEE 80. The system also shall be adequate for the detection and clearing of ground faults within the Project. </w:t>
      </w:r>
    </w:p>
    <w:p w14:paraId="36970ADE" w14:textId="77777777" w:rsidR="009E6E9D" w:rsidRPr="00DA16FE" w:rsidRDefault="009E6E9D" w:rsidP="008A4D44">
      <w:pPr>
        <w:pStyle w:val="AppendixH3Text"/>
      </w:pPr>
      <w:r w:rsidRPr="00DA16FE">
        <w:t>This</w:t>
      </w:r>
      <w:r>
        <w:t xml:space="preserve"> </w:t>
      </w:r>
      <w:r w:rsidRPr="00DA16FE">
        <w:t>system shall be bonded to the substation grounding system at two separate location points, as agreed between the Respondent and PSEGLI. The Respondent shall determine, design, and install the required interconnections between the Project and the substation grounding systems.</w:t>
      </w:r>
    </w:p>
    <w:p w14:paraId="5B88AF41" w14:textId="77777777" w:rsidR="009E6E9D" w:rsidRPr="00DA16FE" w:rsidRDefault="009E6E9D" w:rsidP="0005543C">
      <w:pPr>
        <w:pStyle w:val="AppendixH3Text"/>
      </w:pPr>
      <w:r w:rsidRPr="00DA16FE">
        <w:t>PSEGLI shall self-perform the alterations needed to the substation grounding grid and install the connections from the existing ground grid to the external grounding locations points of the Project.</w:t>
      </w:r>
    </w:p>
    <w:p w14:paraId="25B82AD4" w14:textId="6F200DF8" w:rsidR="009E6E9D" w:rsidRPr="00DA16FE" w:rsidRDefault="009E6E9D" w:rsidP="0064037D">
      <w:pPr>
        <w:pStyle w:val="AppendixH2"/>
      </w:pPr>
      <w:bookmarkStart w:id="1106" w:name="_Toc65572052"/>
      <w:r w:rsidRPr="00DA16FE">
        <w:t>Structural</w:t>
      </w:r>
      <w:r w:rsidR="008F1732">
        <w:t>/</w:t>
      </w:r>
      <w:r w:rsidRPr="00DA16FE">
        <w:t>Foundation Pads</w:t>
      </w:r>
      <w:r w:rsidR="008F1732">
        <w:t>/</w:t>
      </w:r>
      <w:r w:rsidRPr="00DA16FE">
        <w:t>Conduit</w:t>
      </w:r>
      <w:bookmarkEnd w:id="1106"/>
    </w:p>
    <w:p w14:paraId="254FD52B" w14:textId="502CB065" w:rsidR="009E6E9D" w:rsidRPr="00DA16FE" w:rsidRDefault="009E6E9D" w:rsidP="005D39FF">
      <w:pPr>
        <w:pStyle w:val="AppendixH3Text"/>
      </w:pPr>
      <w:r w:rsidRPr="00DA16FE">
        <w:t>The Respondent shall furnish the design for the structural components of the Project, concrete pads</w:t>
      </w:r>
      <w:r w:rsidR="008F1732">
        <w:t>/</w:t>
      </w:r>
      <w:r w:rsidRPr="00DA16FE">
        <w:t xml:space="preserve">foundations as required, and buried conduit required for the Project. All foundations and structures, if required, shall be designed by an </w:t>
      </w:r>
      <w:r w:rsidR="00DE592B">
        <w:t>e</w:t>
      </w:r>
      <w:r w:rsidRPr="00DA16FE">
        <w:t xml:space="preserve">ngineering </w:t>
      </w:r>
      <w:r w:rsidR="00DE592B">
        <w:t>f</w:t>
      </w:r>
      <w:r w:rsidRPr="00DA16FE">
        <w:t xml:space="preserve">irm, having a </w:t>
      </w:r>
      <w:r w:rsidR="005D39FF" w:rsidRPr="005D39FF">
        <w:t>Certificate of Authorization to provide Engineering and/or Land Surveying Services in New York State</w:t>
      </w:r>
      <w:r w:rsidRPr="00DA16FE">
        <w:t xml:space="preserve">, and a qualified registered professional engineer licensed in the </w:t>
      </w:r>
      <w:r w:rsidR="008B3734">
        <w:t>S</w:t>
      </w:r>
      <w:r w:rsidRPr="00DA16FE">
        <w:t xml:space="preserve">tate of New York. All final (Issued for Construction) drawings, specifications, and calculations shall be stamped by a </w:t>
      </w:r>
      <w:r w:rsidR="008B3734" w:rsidRPr="00DA16FE">
        <w:t>registered civil</w:t>
      </w:r>
      <w:r w:rsidR="008B3734">
        <w:t>/</w:t>
      </w:r>
      <w:r w:rsidR="008B3734" w:rsidRPr="00DA16FE">
        <w:t xml:space="preserve">structural engineer </w:t>
      </w:r>
      <w:r w:rsidRPr="00DA16FE">
        <w:t xml:space="preserve">licensed in the </w:t>
      </w:r>
      <w:r w:rsidR="008B3734">
        <w:t>S</w:t>
      </w:r>
      <w:r w:rsidRPr="00DA16FE">
        <w:t xml:space="preserve">tate of New York. The </w:t>
      </w:r>
      <w:r w:rsidR="008B3734">
        <w:t>R</w:t>
      </w:r>
      <w:r w:rsidRPr="00DA16FE">
        <w:t xml:space="preserve">espondent is responsible for </w:t>
      </w:r>
      <w:r w:rsidR="008B3734" w:rsidRPr="00DA16FE">
        <w:t xml:space="preserve">geotechnical engineering investigation and land surveying </w:t>
      </w:r>
      <w:r w:rsidRPr="00DA16FE">
        <w:t>as required.</w:t>
      </w:r>
    </w:p>
    <w:p w14:paraId="02B19769" w14:textId="5D77ECC1" w:rsidR="009E6E9D" w:rsidRPr="00DA16FE" w:rsidRDefault="009E6E9D" w:rsidP="00FC6B18">
      <w:pPr>
        <w:pStyle w:val="AppendixH3Text"/>
        <w:keepNext w:val="0"/>
      </w:pPr>
      <w:r w:rsidRPr="00DA16FE">
        <w:t>PSEGLI will self-perform the installation of the concrete pad</w:t>
      </w:r>
      <w:r w:rsidR="008F1732">
        <w:t>/</w:t>
      </w:r>
      <w:r w:rsidRPr="00DA16FE">
        <w:t xml:space="preserve">foundation and buried conduit installation for any facilities required inside the substation. The Respondent will be responsible for installing conduits and cables from the PMH gear (demarcation between PSEGLI </w:t>
      </w:r>
      <w:r w:rsidR="005B072C">
        <w:t>and</w:t>
      </w:r>
      <w:r w:rsidRPr="00DA16FE">
        <w:t xml:space="preserve"> Project) to the switchgear at the substation. This work will be conducted under the guidance and oversight of the PSEGLI project manager.</w:t>
      </w:r>
    </w:p>
    <w:p w14:paraId="720A40E0" w14:textId="77777777" w:rsidR="009E6E9D" w:rsidRPr="005C5E28" w:rsidRDefault="009E6E9D" w:rsidP="00FC6B18">
      <w:pPr>
        <w:pStyle w:val="AppendixH2"/>
        <w:keepNext w:val="0"/>
      </w:pPr>
      <w:bookmarkStart w:id="1107" w:name="_Toc65572053"/>
      <w:r w:rsidRPr="005C5E28">
        <w:t>Safety Certifications</w:t>
      </w:r>
      <w:bookmarkEnd w:id="1107"/>
    </w:p>
    <w:p w14:paraId="0E67D840" w14:textId="7FB565EE" w:rsidR="009E6E9D" w:rsidRPr="005C5E28" w:rsidRDefault="009E6E9D" w:rsidP="00FC6B18">
      <w:pPr>
        <w:pStyle w:val="AppendixH3Text"/>
        <w:keepNext w:val="0"/>
      </w:pPr>
      <w:r w:rsidRPr="005C5E28">
        <w:t xml:space="preserve">The </w:t>
      </w:r>
      <w:r w:rsidR="00585042">
        <w:t xml:space="preserve">energy </w:t>
      </w:r>
      <w:r w:rsidRPr="005C5E28">
        <w:t>storage system must be certified to meet minimum safety requirements by a Nationally Recognized Testing Laboratory as evidenced by applicable UL listings.</w:t>
      </w:r>
    </w:p>
    <w:p w14:paraId="40DFD801" w14:textId="3EB0E3AD" w:rsidR="009E6E9D" w:rsidRPr="005C5E28" w:rsidRDefault="009E6E9D" w:rsidP="00FC6B18">
      <w:pPr>
        <w:pStyle w:val="AppendixH3Text"/>
        <w:keepNext w:val="0"/>
      </w:pPr>
      <w:r w:rsidRPr="005C5E28">
        <w:t xml:space="preserve">These UL listings must be received by the time the system enters </w:t>
      </w:r>
      <w:r w:rsidR="006D01BC">
        <w:t>C</w:t>
      </w:r>
      <w:r w:rsidRPr="005C5E28">
        <w:t xml:space="preserve">ommercial </w:t>
      </w:r>
      <w:r w:rsidR="006D01BC">
        <w:t>O</w:t>
      </w:r>
      <w:r w:rsidRPr="005C5E28">
        <w:t>peration.</w:t>
      </w:r>
    </w:p>
    <w:p w14:paraId="666E8683" w14:textId="77777777" w:rsidR="009E6E9D" w:rsidRPr="005C5E28" w:rsidRDefault="009E6E9D" w:rsidP="00081141">
      <w:pPr>
        <w:pStyle w:val="AppendixH2"/>
      </w:pPr>
      <w:bookmarkStart w:id="1108" w:name="_Toc65572054"/>
      <w:r w:rsidRPr="005C5E28">
        <w:t>Spill Containment</w:t>
      </w:r>
      <w:bookmarkEnd w:id="1108"/>
    </w:p>
    <w:p w14:paraId="392B3BDD" w14:textId="77777777" w:rsidR="009E6E9D" w:rsidRPr="005C5E28" w:rsidRDefault="009E6E9D" w:rsidP="00081141">
      <w:pPr>
        <w:keepNext/>
        <w:spacing w:after="240"/>
        <w:rPr>
          <w:color w:val="000000" w:themeColor="text1"/>
        </w:rPr>
      </w:pPr>
      <w:r w:rsidRPr="005C5E28">
        <w:rPr>
          <w:color w:val="000000" w:themeColor="text1"/>
        </w:rPr>
        <w:t>The Project design shall mitigate against electrolyte spills that are credible for the types of cells used. The design shall include features that contain electrolyte spills (to be emptied by a contracted chemical disposal company in the event of a spill) and prevent discharge to surrounding site soils.</w:t>
      </w:r>
    </w:p>
    <w:p w14:paraId="4AA452D1" w14:textId="77777777" w:rsidR="009E6E9D" w:rsidRPr="005C5E28" w:rsidRDefault="009E6E9D" w:rsidP="00FC6B18">
      <w:pPr>
        <w:pStyle w:val="AppendixH2"/>
        <w:keepNext w:val="0"/>
      </w:pPr>
      <w:bookmarkStart w:id="1109" w:name="_Toc65572055"/>
      <w:r w:rsidRPr="005C5E28">
        <w:t>Personnel Safety</w:t>
      </w:r>
      <w:bookmarkEnd w:id="1109"/>
    </w:p>
    <w:p w14:paraId="1D0A0B59" w14:textId="0E999EC1" w:rsidR="009E6E9D" w:rsidRPr="00DB2419" w:rsidRDefault="009E6E9D" w:rsidP="00081141">
      <w:pPr>
        <w:spacing w:after="240"/>
        <w:rPr>
          <w:color w:val="000000" w:themeColor="text1"/>
        </w:rPr>
      </w:pPr>
      <w:r w:rsidRPr="005C5E28">
        <w:rPr>
          <w:color w:val="000000" w:themeColor="text1"/>
        </w:rPr>
        <w:t>The Project shall include eyewash stations in the battery area as applicable. Eyewash stations must be selected and installed in accordance with the latest OSHA</w:t>
      </w:r>
      <w:r w:rsidR="006D01BC">
        <w:rPr>
          <w:color w:val="000000" w:themeColor="text1"/>
        </w:rPr>
        <w:t>-</w:t>
      </w:r>
      <w:r w:rsidRPr="005C5E28">
        <w:rPr>
          <w:color w:val="000000" w:themeColor="text1"/>
        </w:rPr>
        <w:t xml:space="preserve">applicable codes. The Project shall be </w:t>
      </w:r>
      <w:r w:rsidRPr="00DB2419">
        <w:rPr>
          <w:color w:val="000000" w:themeColor="text1"/>
        </w:rPr>
        <w:t>designed with personnel safety as the top priority.</w:t>
      </w:r>
    </w:p>
    <w:p w14:paraId="25620CA2" w14:textId="77777777" w:rsidR="009E6E9D" w:rsidRPr="00DB2419" w:rsidRDefault="009E6E9D" w:rsidP="00FC6B18">
      <w:pPr>
        <w:pStyle w:val="AppendixH2"/>
        <w:keepNext w:val="0"/>
      </w:pPr>
      <w:r w:rsidRPr="00DB2419">
        <w:t>Spare Parts</w:t>
      </w:r>
    </w:p>
    <w:p w14:paraId="3D8B5847" w14:textId="154FD9CC" w:rsidR="009E6E9D" w:rsidRPr="00612B71" w:rsidRDefault="009E6E9D" w:rsidP="00081141">
      <w:r w:rsidRPr="00DB2419">
        <w:t>Identify, obtain</w:t>
      </w:r>
      <w:r w:rsidR="00DE2385">
        <w:t>,</w:t>
      </w:r>
      <w:r w:rsidRPr="00DB2419">
        <w:t xml:space="preserve"> and store adequate spare parts for the Project.</w:t>
      </w:r>
    </w:p>
    <w:p w14:paraId="25C662D4" w14:textId="77777777" w:rsidR="009E6E9D" w:rsidRPr="009F0974" w:rsidRDefault="009E6E9D" w:rsidP="00FC6B18">
      <w:pPr>
        <w:pStyle w:val="AppendixH1"/>
        <w:keepNext w:val="0"/>
      </w:pPr>
      <w:bookmarkStart w:id="1110" w:name="_Toc66262142"/>
      <w:bookmarkStart w:id="1111" w:name="_Toc66262490"/>
      <w:bookmarkEnd w:id="1110"/>
      <w:bookmarkEnd w:id="1111"/>
      <w:r w:rsidRPr="009F0974">
        <w:t>System Verification and Testing</w:t>
      </w:r>
    </w:p>
    <w:p w14:paraId="75E91ED7" w14:textId="1FF6ADF9" w:rsidR="0019095C" w:rsidRPr="00151CE2" w:rsidRDefault="009E6E9D" w:rsidP="00FC6B18">
      <w:pPr>
        <w:pStyle w:val="AppendixH2Text"/>
        <w:keepNext w:val="0"/>
      </w:pPr>
      <w:bookmarkStart w:id="1112" w:name="_Toc65571480"/>
      <w:bookmarkStart w:id="1113" w:name="_Toc65572064"/>
      <w:bookmarkStart w:id="1114" w:name="_Toc65571481"/>
      <w:bookmarkStart w:id="1115" w:name="_Toc65572065"/>
      <w:bookmarkStart w:id="1116" w:name="_Toc65571482"/>
      <w:bookmarkStart w:id="1117" w:name="_Toc65572066"/>
      <w:bookmarkStart w:id="1118" w:name="_Toc65571483"/>
      <w:bookmarkStart w:id="1119" w:name="_Toc65572067"/>
      <w:bookmarkStart w:id="1120" w:name="_Toc65571484"/>
      <w:bookmarkStart w:id="1121" w:name="_Toc65572068"/>
      <w:bookmarkStart w:id="1122" w:name="_Toc65571485"/>
      <w:bookmarkStart w:id="1123" w:name="_Toc65572069"/>
      <w:bookmarkStart w:id="1124" w:name="_Toc65571486"/>
      <w:bookmarkStart w:id="1125" w:name="_Toc65572070"/>
      <w:bookmarkStart w:id="1126" w:name="_Toc65571487"/>
      <w:bookmarkStart w:id="1127" w:name="_Toc65572071"/>
      <w:bookmarkStart w:id="1128" w:name="_Toc65571488"/>
      <w:bookmarkStart w:id="1129" w:name="_Toc65572072"/>
      <w:bookmarkStart w:id="1130" w:name="_Toc65571489"/>
      <w:bookmarkStart w:id="1131" w:name="_Toc65572073"/>
      <w:bookmarkStart w:id="1132" w:name="_Toc65571490"/>
      <w:bookmarkStart w:id="1133" w:name="_Toc65572074"/>
      <w:bookmarkStart w:id="1134" w:name="_Toc65571491"/>
      <w:bookmarkStart w:id="1135" w:name="_Toc65572075"/>
      <w:bookmarkStart w:id="1136" w:name="_Toc65571492"/>
      <w:bookmarkStart w:id="1137" w:name="_Toc65572076"/>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r w:rsidRPr="009F0974">
        <w:t xml:space="preserve">Respondent shall perform system verification and testing as necessary and prudent to demonstrate proper operation of the energy storage resource in conformance to these specifications. The testing program shall be described by the </w:t>
      </w:r>
      <w:r w:rsidR="006D01BC">
        <w:t>R</w:t>
      </w:r>
      <w:r w:rsidRPr="009F0974">
        <w:t xml:space="preserve">espondent in </w:t>
      </w:r>
      <w:r w:rsidR="00DA1877">
        <w:t>its</w:t>
      </w:r>
      <w:r w:rsidRPr="009F0974">
        <w:t xml:space="preserve"> </w:t>
      </w:r>
      <w:r w:rsidR="006D01BC">
        <w:t>P</w:t>
      </w:r>
      <w:r w:rsidRPr="009F0974">
        <w:t>roposal and the scope and content of this program will depend on the technical characteristics of the energy storage resource solution proposed. The testing program shall include field-testing in the T&amp;D System and simulator or other testing</w:t>
      </w:r>
      <w:r w:rsidR="008F3E01">
        <w:t>,</w:t>
      </w:r>
      <w:r w:rsidRPr="009F0974">
        <w:t xml:space="preserve"> as necessary. Field-testing shall not include any staged faults or other severe disturbances of the T&amp;D System.</w:t>
      </w:r>
    </w:p>
    <w:p w14:paraId="5253B083" w14:textId="77777777" w:rsidR="009E6E9D" w:rsidRPr="009F0974" w:rsidRDefault="009E6E9D" w:rsidP="00FC6B18">
      <w:pPr>
        <w:pStyle w:val="AppendixH2Text"/>
        <w:keepNext w:val="0"/>
      </w:pPr>
      <w:r w:rsidRPr="009F0974">
        <w:t>Respondent shall perform commissioning tests to verify the proper installation, connection, and functional performance of the energy storage resource including all control modes and protection systems.</w:t>
      </w:r>
    </w:p>
    <w:p w14:paraId="0F5DA7E1" w14:textId="08DE8821" w:rsidR="006F01A2" w:rsidRPr="006F01A2" w:rsidRDefault="009E6E9D" w:rsidP="00081141">
      <w:pPr>
        <w:pStyle w:val="AppendixBulletsH2"/>
      </w:pPr>
      <w:r w:rsidRPr="009F0974">
        <w:t>Detailed commissioning test plans and a preliminary test schedule shall be submitted to PSEG</w:t>
      </w:r>
      <w:r w:rsidR="00F03E6A">
        <w:t xml:space="preserve">LI </w:t>
      </w:r>
      <w:r w:rsidRPr="009F0974">
        <w:t xml:space="preserve">for review and approval 60 calendar days prior to commencement of any commissioning tests that involve interconnection with the T&amp;D System, exclusion of the provision of auxiliary power. </w:t>
      </w:r>
      <w:r w:rsidR="006F01A2" w:rsidRPr="006F01A2">
        <w:t>This test plan shall include at least the following:</w:t>
      </w:r>
    </w:p>
    <w:p w14:paraId="16FE17DE" w14:textId="7527756B" w:rsidR="006F01A2" w:rsidRPr="005B072C" w:rsidRDefault="006F01A2" w:rsidP="00081141">
      <w:pPr>
        <w:pStyle w:val="AppendixBulletsH2"/>
        <w:numPr>
          <w:ilvl w:val="1"/>
          <w:numId w:val="110"/>
        </w:numPr>
        <w:tabs>
          <w:tab w:val="clear" w:pos="1728"/>
        </w:tabs>
        <w:ind w:left="2250"/>
      </w:pPr>
      <w:bookmarkStart w:id="1138" w:name="_Ref66273302"/>
      <w:r w:rsidRPr="005B072C">
        <w:t>a full cycle of the cells</w:t>
      </w:r>
      <w:r w:rsidR="00F03E6A">
        <w:t>;</w:t>
      </w:r>
    </w:p>
    <w:p w14:paraId="2CE64ACF" w14:textId="12CAA402" w:rsidR="006F01A2" w:rsidRPr="005B072C" w:rsidRDefault="006F01A2" w:rsidP="00081141">
      <w:pPr>
        <w:pStyle w:val="AppendixBulletsH2"/>
        <w:numPr>
          <w:ilvl w:val="1"/>
          <w:numId w:val="110"/>
        </w:numPr>
        <w:tabs>
          <w:tab w:val="clear" w:pos="1728"/>
        </w:tabs>
        <w:ind w:left="2250"/>
      </w:pPr>
      <w:r w:rsidRPr="005B072C">
        <w:t>verification of balance of rack voltages within agreed tolerances</w:t>
      </w:r>
      <w:r w:rsidR="00F03E6A">
        <w:t>;</w:t>
      </w:r>
    </w:p>
    <w:p w14:paraId="19D0B2A8" w14:textId="3B52B57D" w:rsidR="006F01A2" w:rsidRPr="005B072C" w:rsidRDefault="006F01A2" w:rsidP="00081141">
      <w:pPr>
        <w:pStyle w:val="AppendixBulletsH2"/>
        <w:numPr>
          <w:ilvl w:val="1"/>
          <w:numId w:val="110"/>
        </w:numPr>
        <w:tabs>
          <w:tab w:val="clear" w:pos="1728"/>
        </w:tabs>
        <w:ind w:left="2250"/>
      </w:pPr>
      <w:r w:rsidRPr="005B072C">
        <w:t>verification of energy capacity by a full on-site cycle of the BESS</w:t>
      </w:r>
      <w:r w:rsidR="00F03E6A">
        <w:t>; and</w:t>
      </w:r>
    </w:p>
    <w:p w14:paraId="6FA774DE" w14:textId="0F0A2A83" w:rsidR="009E6E9D" w:rsidRPr="005B072C" w:rsidRDefault="006F01A2" w:rsidP="00081141">
      <w:pPr>
        <w:pStyle w:val="AppendixBulletsH2"/>
        <w:numPr>
          <w:ilvl w:val="1"/>
          <w:numId w:val="110"/>
        </w:numPr>
        <w:tabs>
          <w:tab w:val="clear" w:pos="1728"/>
        </w:tabs>
        <w:ind w:left="2250"/>
      </w:pPr>
      <w:r w:rsidRPr="005B072C">
        <w:t>verification of losses within agreed tolerances of the specification as part of the full on-site cycle of the BESS</w:t>
      </w:r>
      <w:r w:rsidR="00F03E6A">
        <w:t>.</w:t>
      </w:r>
    </w:p>
    <w:p w14:paraId="063B5C57" w14:textId="5C19218B" w:rsidR="009E6E9D" w:rsidRPr="005B072C" w:rsidRDefault="009E6E9D" w:rsidP="00081141">
      <w:pPr>
        <w:pStyle w:val="AppendixBulletsH2"/>
      </w:pPr>
      <w:r w:rsidRPr="005B072C">
        <w:t>PSEG</w:t>
      </w:r>
      <w:r w:rsidR="00EB001B">
        <w:t xml:space="preserve">LI </w:t>
      </w:r>
      <w:r w:rsidRPr="005B072C">
        <w:t>will be promptly informed by the Respondent of any changes to the commissioning tests or schedule.</w:t>
      </w:r>
    </w:p>
    <w:p w14:paraId="2E523A77" w14:textId="56286D44" w:rsidR="009E6E9D" w:rsidRPr="005B072C" w:rsidRDefault="009E6E9D" w:rsidP="00081141">
      <w:pPr>
        <w:pStyle w:val="AppendixBulletsH2"/>
      </w:pPr>
      <w:r w:rsidRPr="005B072C">
        <w:t>PSEG</w:t>
      </w:r>
      <w:r w:rsidR="00EB001B">
        <w:t>LI</w:t>
      </w:r>
      <w:r w:rsidRPr="005B072C">
        <w:t xml:space="preserve"> shall be provided documentation of commissioning test results within 30 days of the completion of commissioning.</w:t>
      </w:r>
    </w:p>
    <w:p w14:paraId="2399BE4D" w14:textId="77777777" w:rsidR="009E6E9D" w:rsidRPr="005B072C" w:rsidRDefault="009E6E9D" w:rsidP="00081141">
      <w:pPr>
        <w:pStyle w:val="AppendixBulletsH2"/>
      </w:pPr>
      <w:r w:rsidRPr="005B072C">
        <w:t>Any on-line testing will be coordinated through the T&amp;D System Operator.</w:t>
      </w:r>
    </w:p>
    <w:p w14:paraId="5C2645FF" w14:textId="77777777" w:rsidR="009E6E9D" w:rsidRPr="00A21280" w:rsidRDefault="009E6E9D" w:rsidP="00FC6B18">
      <w:pPr>
        <w:pStyle w:val="AppendixH1"/>
        <w:keepNext w:val="0"/>
      </w:pPr>
      <w:bookmarkStart w:id="1139" w:name="_Toc291774097"/>
      <w:bookmarkStart w:id="1140" w:name="_Toc421179527"/>
      <w:bookmarkStart w:id="1141" w:name="_Toc63100636"/>
      <w:bookmarkStart w:id="1142" w:name="_Toc65572078"/>
      <w:r w:rsidRPr="00A21280">
        <w:t>Training</w:t>
      </w:r>
      <w:bookmarkEnd w:id="1139"/>
      <w:bookmarkEnd w:id="1140"/>
      <w:bookmarkEnd w:id="1141"/>
      <w:bookmarkEnd w:id="1142"/>
    </w:p>
    <w:p w14:paraId="4358200D" w14:textId="557CDA63" w:rsidR="009E6E9D" w:rsidRPr="00E9087F" w:rsidRDefault="009E6E9D" w:rsidP="00081141">
      <w:r w:rsidRPr="00A21280">
        <w:t xml:space="preserve">The Respondent shall provide the number of hours and </w:t>
      </w:r>
      <w:r w:rsidRPr="00952EB0">
        <w:t>price quote</w:t>
      </w:r>
      <w:r w:rsidRPr="00A21280">
        <w:t xml:space="preserve"> for training PSEGLI employees on the specifications, capabilities, and operation of the installed </w:t>
      </w:r>
      <w:r w:rsidR="00486B9E">
        <w:t>energy storage system</w:t>
      </w:r>
      <w:r w:rsidRPr="00A21280">
        <w:t xml:space="preserve"> upon completion of the Project. The training will be conducted both on-site and off-site. The respondent shall provide a </w:t>
      </w:r>
      <w:r w:rsidRPr="00952EB0">
        <w:t>price quote</w:t>
      </w:r>
      <w:r w:rsidRPr="00A21280">
        <w:t xml:space="preserve"> on the training package offered on energy storage. The package shall include both training on</w:t>
      </w:r>
      <w:r w:rsidR="003C6B69">
        <w:t xml:space="preserve"> </w:t>
      </w:r>
      <w:r w:rsidRPr="00A21280">
        <w:t>site, off</w:t>
      </w:r>
      <w:r w:rsidR="00BE5AF4">
        <w:t>-</w:t>
      </w:r>
      <w:r w:rsidRPr="00A21280">
        <w:t xml:space="preserve">site and shall cover specifications, capabilities, and operations of the installed battery. This effort shall include further guidance on providing </w:t>
      </w:r>
      <w:r w:rsidR="00BE5AF4">
        <w:t>t</w:t>
      </w:r>
      <w:r w:rsidRPr="00A21280">
        <w:t xml:space="preserve">ransmission operations and planning on the modeling of energy storage in </w:t>
      </w:r>
      <w:r w:rsidR="00DA1877">
        <w:t>its</w:t>
      </w:r>
      <w:r w:rsidRPr="00A21280">
        <w:t xml:space="preserve"> respective simulation models.</w:t>
      </w:r>
    </w:p>
    <w:p w14:paraId="26D27974" w14:textId="77777777" w:rsidR="009E6E9D" w:rsidRPr="00DC3752" w:rsidRDefault="009E6E9D" w:rsidP="00FC6B18">
      <w:pPr>
        <w:pStyle w:val="AppendixH1"/>
        <w:keepNext w:val="0"/>
      </w:pPr>
      <w:bookmarkStart w:id="1143" w:name="_Toc66262145"/>
      <w:bookmarkStart w:id="1144" w:name="_Toc66262493"/>
      <w:bookmarkStart w:id="1145" w:name="_Toc66262146"/>
      <w:bookmarkStart w:id="1146" w:name="_Toc66262494"/>
      <w:bookmarkStart w:id="1147" w:name="_Toc66262147"/>
      <w:bookmarkStart w:id="1148" w:name="_Toc66262495"/>
      <w:bookmarkStart w:id="1149" w:name="_Toc66262148"/>
      <w:bookmarkStart w:id="1150" w:name="_Toc66262496"/>
      <w:bookmarkStart w:id="1151" w:name="_Toc66262149"/>
      <w:bookmarkStart w:id="1152" w:name="_Toc66262497"/>
      <w:bookmarkStart w:id="1153" w:name="_Toc66262150"/>
      <w:bookmarkStart w:id="1154" w:name="_Toc66262498"/>
      <w:bookmarkStart w:id="1155" w:name="_Toc66262151"/>
      <w:bookmarkStart w:id="1156" w:name="_Toc66262499"/>
      <w:bookmarkStart w:id="1157" w:name="_Toc66262152"/>
      <w:bookmarkStart w:id="1158" w:name="_Toc66262500"/>
      <w:bookmarkStart w:id="1159" w:name="_Toc66262153"/>
      <w:bookmarkStart w:id="1160" w:name="_Toc66262501"/>
      <w:bookmarkStart w:id="1161" w:name="_Toc66262154"/>
      <w:bookmarkStart w:id="1162" w:name="_Toc66262502"/>
      <w:bookmarkStart w:id="1163" w:name="_Toc66262155"/>
      <w:bookmarkStart w:id="1164" w:name="_Toc66262503"/>
      <w:bookmarkStart w:id="1165" w:name="_Toc66262156"/>
      <w:bookmarkStart w:id="1166" w:name="_Toc66262504"/>
      <w:bookmarkStart w:id="1167" w:name="_Toc66262157"/>
      <w:bookmarkStart w:id="1168" w:name="_Toc66262505"/>
      <w:bookmarkStart w:id="1169" w:name="_Toc66262158"/>
      <w:bookmarkStart w:id="1170" w:name="_Toc66262506"/>
      <w:bookmarkStart w:id="1171" w:name="_Toc66262159"/>
      <w:bookmarkStart w:id="1172" w:name="_Toc66262507"/>
      <w:bookmarkStart w:id="1173" w:name="_Toc66262160"/>
      <w:bookmarkStart w:id="1174" w:name="_Toc66262508"/>
      <w:bookmarkStart w:id="1175" w:name="_Toc66262161"/>
      <w:bookmarkStart w:id="1176" w:name="_Toc66262509"/>
      <w:bookmarkStart w:id="1177" w:name="_Toc66262162"/>
      <w:bookmarkStart w:id="1178" w:name="_Toc66262510"/>
      <w:bookmarkStart w:id="1179" w:name="_Toc66262163"/>
      <w:bookmarkStart w:id="1180" w:name="_Toc66262511"/>
      <w:bookmarkStart w:id="1181" w:name="_Toc66262164"/>
      <w:bookmarkStart w:id="1182" w:name="_Toc66262512"/>
      <w:bookmarkStart w:id="1183" w:name="_Toc66262165"/>
      <w:bookmarkStart w:id="1184" w:name="_Toc66262513"/>
      <w:bookmarkStart w:id="1185" w:name="_Toc66262166"/>
      <w:bookmarkStart w:id="1186" w:name="_Toc66262514"/>
      <w:bookmarkStart w:id="1187" w:name="_Toc66262167"/>
      <w:bookmarkStart w:id="1188" w:name="_Toc66262515"/>
      <w:bookmarkStart w:id="1189" w:name="_Toc66262168"/>
      <w:bookmarkStart w:id="1190" w:name="_Toc66262516"/>
      <w:bookmarkStart w:id="1191" w:name="_Toc66262169"/>
      <w:bookmarkStart w:id="1192" w:name="_Toc66262517"/>
      <w:bookmarkStart w:id="1193" w:name="_Toc66262170"/>
      <w:bookmarkStart w:id="1194" w:name="_Toc66262518"/>
      <w:bookmarkStart w:id="1195" w:name="_Toc66262171"/>
      <w:bookmarkStart w:id="1196" w:name="_Toc66262519"/>
      <w:bookmarkStart w:id="1197" w:name="_Toc66262172"/>
      <w:bookmarkStart w:id="1198" w:name="_Toc66262520"/>
      <w:bookmarkStart w:id="1199" w:name="_Toc66262173"/>
      <w:bookmarkStart w:id="1200" w:name="_Toc66262521"/>
      <w:bookmarkStart w:id="1201" w:name="_Toc66262174"/>
      <w:bookmarkStart w:id="1202" w:name="_Toc66262522"/>
      <w:bookmarkStart w:id="1203" w:name="_Toc66262175"/>
      <w:bookmarkStart w:id="1204" w:name="_Toc66262523"/>
      <w:bookmarkStart w:id="1205" w:name="_Toc66262176"/>
      <w:bookmarkStart w:id="1206" w:name="_Toc66262524"/>
      <w:bookmarkStart w:id="1207" w:name="_Toc66262177"/>
      <w:bookmarkStart w:id="1208" w:name="_Toc66262525"/>
      <w:bookmarkStart w:id="1209" w:name="_Toc66262178"/>
      <w:bookmarkStart w:id="1210" w:name="_Toc66262526"/>
      <w:bookmarkStart w:id="1211" w:name="_Toc66262179"/>
      <w:bookmarkStart w:id="1212" w:name="_Toc66262527"/>
      <w:bookmarkStart w:id="1213" w:name="_Toc66262180"/>
      <w:bookmarkStart w:id="1214" w:name="_Toc66262528"/>
      <w:bookmarkStart w:id="1215" w:name="_Toc66262181"/>
      <w:bookmarkStart w:id="1216" w:name="_Toc66262529"/>
      <w:bookmarkStart w:id="1217" w:name="_Toc66262182"/>
      <w:bookmarkStart w:id="1218" w:name="_Toc66262530"/>
      <w:bookmarkStart w:id="1219" w:name="_Toc66262183"/>
      <w:bookmarkStart w:id="1220" w:name="_Toc66262531"/>
      <w:bookmarkStart w:id="1221" w:name="_Toc66262184"/>
      <w:bookmarkStart w:id="1222" w:name="_Toc66262532"/>
      <w:bookmarkStart w:id="1223" w:name="_Toc66262185"/>
      <w:bookmarkStart w:id="1224" w:name="_Toc66262533"/>
      <w:bookmarkStart w:id="1225" w:name="_Toc66262186"/>
      <w:bookmarkStart w:id="1226" w:name="_Toc66262534"/>
      <w:bookmarkStart w:id="1227" w:name="_Toc66262187"/>
      <w:bookmarkStart w:id="1228" w:name="_Toc66262535"/>
      <w:bookmarkStart w:id="1229" w:name="_Toc66262221"/>
      <w:bookmarkStart w:id="1230" w:name="_Toc66262569"/>
      <w:bookmarkStart w:id="1231" w:name="_Toc66262222"/>
      <w:bookmarkStart w:id="1232" w:name="_Toc66262570"/>
      <w:bookmarkStart w:id="1233" w:name="_Toc66262223"/>
      <w:bookmarkStart w:id="1234" w:name="_Toc66262571"/>
      <w:bookmarkStart w:id="1235" w:name="_Toc66262224"/>
      <w:bookmarkStart w:id="1236" w:name="_Toc66262572"/>
      <w:bookmarkStart w:id="1237" w:name="_Toc66262225"/>
      <w:bookmarkStart w:id="1238" w:name="_Toc66262573"/>
      <w:bookmarkStart w:id="1239" w:name="_Toc66262226"/>
      <w:bookmarkStart w:id="1240" w:name="_Toc66262574"/>
      <w:bookmarkStart w:id="1241" w:name="_Toc66262227"/>
      <w:bookmarkStart w:id="1242" w:name="_Toc66262575"/>
      <w:bookmarkStart w:id="1243" w:name="_Toc66262228"/>
      <w:bookmarkStart w:id="1244" w:name="_Toc66262576"/>
      <w:bookmarkStart w:id="1245" w:name="_Toc66262229"/>
      <w:bookmarkStart w:id="1246" w:name="_Toc66262577"/>
      <w:bookmarkStart w:id="1247" w:name="_Toc66262230"/>
      <w:bookmarkStart w:id="1248" w:name="_Toc66262578"/>
      <w:bookmarkStart w:id="1249" w:name="_Toc66262231"/>
      <w:bookmarkStart w:id="1250" w:name="_Toc66262579"/>
      <w:bookmarkStart w:id="1251" w:name="_Toc66262232"/>
      <w:bookmarkStart w:id="1252" w:name="_Toc66262580"/>
      <w:bookmarkStart w:id="1253" w:name="_Toc66262233"/>
      <w:bookmarkStart w:id="1254" w:name="_Toc66262581"/>
      <w:bookmarkStart w:id="1255" w:name="_Toc66262234"/>
      <w:bookmarkStart w:id="1256" w:name="_Toc66262582"/>
      <w:bookmarkStart w:id="1257" w:name="_Toc66262235"/>
      <w:bookmarkStart w:id="1258" w:name="_Toc66262583"/>
      <w:bookmarkStart w:id="1259" w:name="_Toc66262236"/>
      <w:bookmarkStart w:id="1260" w:name="_Toc66262584"/>
      <w:bookmarkStart w:id="1261" w:name="_Ref69156467"/>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r w:rsidRPr="00DC3752">
        <w:t>O&amp;M Technical Requirements</w:t>
      </w:r>
      <w:bookmarkEnd w:id="1261"/>
    </w:p>
    <w:p w14:paraId="738A0BBD" w14:textId="2D75400B" w:rsidR="009E6E9D" w:rsidRPr="00DC3752" w:rsidRDefault="00BE5AF4" w:rsidP="00081141">
      <w:pPr>
        <w:rPr>
          <w:color w:val="000000" w:themeColor="text1"/>
          <w:szCs w:val="20"/>
        </w:rPr>
      </w:pPr>
      <w:r>
        <w:rPr>
          <w:color w:val="000000" w:themeColor="text1"/>
          <w:szCs w:val="20"/>
        </w:rPr>
        <w:t xml:space="preserve">The </w:t>
      </w:r>
      <w:r w:rsidR="009E6E9D" w:rsidRPr="00DC3752">
        <w:rPr>
          <w:color w:val="000000" w:themeColor="text1"/>
          <w:szCs w:val="20"/>
        </w:rPr>
        <w:t>Respondent</w:t>
      </w:r>
      <w:r>
        <w:rPr>
          <w:color w:val="000000" w:themeColor="text1"/>
          <w:szCs w:val="20"/>
        </w:rPr>
        <w:t>’</w:t>
      </w:r>
      <w:r w:rsidR="009E6E9D" w:rsidRPr="00DC3752">
        <w:rPr>
          <w:color w:val="000000" w:themeColor="text1"/>
          <w:szCs w:val="20"/>
        </w:rPr>
        <w:t xml:space="preserve">s </w:t>
      </w:r>
      <w:r>
        <w:rPr>
          <w:color w:val="000000" w:themeColor="text1"/>
          <w:szCs w:val="20"/>
        </w:rPr>
        <w:t xml:space="preserve">2nd </w:t>
      </w:r>
      <w:r w:rsidR="009E6E9D">
        <w:rPr>
          <w:color w:val="000000" w:themeColor="text1"/>
          <w:szCs w:val="20"/>
        </w:rPr>
        <w:t>Proposal</w:t>
      </w:r>
      <w:r>
        <w:rPr>
          <w:color w:val="000000" w:themeColor="text1"/>
          <w:szCs w:val="20"/>
        </w:rPr>
        <w:t>, if submitted,</w:t>
      </w:r>
      <w:r w:rsidR="009E6E9D">
        <w:rPr>
          <w:color w:val="000000" w:themeColor="text1"/>
          <w:szCs w:val="20"/>
        </w:rPr>
        <w:t xml:space="preserve"> must </w:t>
      </w:r>
      <w:r w:rsidR="009E6E9D" w:rsidRPr="00DC3752">
        <w:rPr>
          <w:color w:val="000000" w:themeColor="text1"/>
          <w:szCs w:val="20"/>
        </w:rPr>
        <w:t xml:space="preserve">include the </w:t>
      </w:r>
      <w:r w:rsidR="009E6E9D">
        <w:rPr>
          <w:color w:val="000000" w:themeColor="text1"/>
          <w:szCs w:val="20"/>
        </w:rPr>
        <w:t xml:space="preserve">following </w:t>
      </w:r>
      <w:r w:rsidR="009E6E9D" w:rsidRPr="00DC3752">
        <w:rPr>
          <w:color w:val="000000" w:themeColor="text1"/>
          <w:szCs w:val="20"/>
        </w:rPr>
        <w:t>specific technical requirements:</w:t>
      </w:r>
    </w:p>
    <w:p w14:paraId="11F13F22" w14:textId="2B4C6B24" w:rsidR="009E6E9D" w:rsidRPr="00C27F15" w:rsidRDefault="00570D77" w:rsidP="00081141">
      <w:pPr>
        <w:pStyle w:val="NormalBullets"/>
        <w:rPr>
          <w:color w:val="000000" w:themeColor="text1"/>
        </w:rPr>
      </w:pPr>
      <w:r>
        <w:t>P</w:t>
      </w:r>
      <w:r w:rsidR="009E6E9D" w:rsidRPr="00DC3752">
        <w:t>reventive maintenance and corrective</w:t>
      </w:r>
      <w:r w:rsidR="008F1732">
        <w:t>/</w:t>
      </w:r>
      <w:r w:rsidR="009E6E9D" w:rsidRPr="00DC3752">
        <w:t>demand maintenance for relay protection systems including protection system DC supply</w:t>
      </w:r>
      <w:r>
        <w:t>,</w:t>
      </w:r>
      <w:r w:rsidR="009E6E9D" w:rsidRPr="00DC3752">
        <w:t xml:space="preserve"> substation equipment not specific to the </w:t>
      </w:r>
      <w:r w:rsidR="00476867">
        <w:t>b</w:t>
      </w:r>
      <w:r w:rsidR="009E6E9D" w:rsidRPr="00DC3752">
        <w:t xml:space="preserve">ulk </w:t>
      </w:r>
      <w:r w:rsidR="00476867">
        <w:t>e</w:t>
      </w:r>
      <w:r w:rsidR="009E6E9D" w:rsidRPr="00DC3752">
        <w:t xml:space="preserve">nergy </w:t>
      </w:r>
      <w:r w:rsidR="00476867">
        <w:t>s</w:t>
      </w:r>
      <w:r w:rsidR="009E6E9D" w:rsidRPr="00DC3752">
        <w:t>torage (e.g., transformers, breakers, switchgear)</w:t>
      </w:r>
      <w:r>
        <w:t>,</w:t>
      </w:r>
      <w:r w:rsidR="009E6E9D" w:rsidRPr="00DC3752">
        <w:t xml:space="preserve"> and </w:t>
      </w:r>
      <w:r w:rsidR="00476867">
        <w:t>b</w:t>
      </w:r>
      <w:r w:rsidR="009E6E9D" w:rsidRPr="00DC3752">
        <w:t xml:space="preserve">ulk </w:t>
      </w:r>
      <w:r w:rsidR="00476867">
        <w:t>e</w:t>
      </w:r>
      <w:r w:rsidR="009E6E9D" w:rsidRPr="00DC3752">
        <w:t xml:space="preserve">nergy storage-specific equipment (e.g., batteries, inverters, cooling equipment, control systems for operating </w:t>
      </w:r>
      <w:r w:rsidR="00476867" w:rsidRPr="00DC3752">
        <w:t>bulk energy storage</w:t>
      </w:r>
      <w:r w:rsidR="009E6E9D" w:rsidRPr="00DC3752">
        <w:t>).</w:t>
      </w:r>
      <w:r w:rsidR="00797AAC">
        <w:t xml:space="preserve"> </w:t>
      </w:r>
    </w:p>
    <w:p w14:paraId="6F0FBD5C" w14:textId="2DB6FE26" w:rsidR="009E6E9D" w:rsidRPr="00DC3752" w:rsidRDefault="00570D77" w:rsidP="00081141">
      <w:pPr>
        <w:pStyle w:val="NormalBullets"/>
        <w:rPr>
          <w:color w:val="000000" w:themeColor="text1"/>
        </w:rPr>
      </w:pPr>
      <w:r>
        <w:t>A</w:t>
      </w:r>
      <w:r w:rsidR="009E6E9D" w:rsidRPr="00DC3752">
        <w:t xml:space="preserve"> complete program for NERC CIP and PRC compliance of </w:t>
      </w:r>
      <w:r w:rsidR="00476867" w:rsidRPr="00DC3752">
        <w:t>bulk energy storage</w:t>
      </w:r>
      <w:r w:rsidR="009E6E9D" w:rsidRPr="00DC3752">
        <w:t xml:space="preserve"> equipment that </w:t>
      </w:r>
      <w:r w:rsidR="009E6E9D">
        <w:t>is</w:t>
      </w:r>
      <w:r w:rsidR="009E6E9D" w:rsidRPr="00DC3752">
        <w:t xml:space="preserve"> classified as </w:t>
      </w:r>
      <w:r w:rsidR="00476867" w:rsidRPr="00DC3752">
        <w:t xml:space="preserve">bulk electric system equipment or bulk electric system cyber systems </w:t>
      </w:r>
      <w:r w:rsidR="009E6E9D" w:rsidRPr="00DC3752">
        <w:t>including documentation for the compliance program and evidence of compliance.</w:t>
      </w:r>
    </w:p>
    <w:p w14:paraId="49E07399" w14:textId="6040C8E0" w:rsidR="009E6E9D" w:rsidRPr="00DC3752" w:rsidRDefault="00570D77" w:rsidP="00081141">
      <w:pPr>
        <w:pStyle w:val="NormalBullets"/>
      </w:pPr>
      <w:r>
        <w:t>A</w:t>
      </w:r>
      <w:r w:rsidR="009E6E9D" w:rsidRPr="00DC3752">
        <w:t xml:space="preserve"> complete program for NERC CIP Compliance and </w:t>
      </w:r>
      <w:r w:rsidR="009E6E9D">
        <w:t>maintenance of</w:t>
      </w:r>
      <w:r w:rsidR="009E6E9D" w:rsidRPr="00DC3752">
        <w:t xml:space="preserve"> all NERC CIP documentation and evidence and prepar</w:t>
      </w:r>
      <w:r w:rsidR="009E6E9D">
        <w:t>ation of</w:t>
      </w:r>
      <w:r w:rsidR="009E6E9D" w:rsidRPr="00DC3752">
        <w:t xml:space="preserve"> appropriate RSAWs on a yearly basis for submittal and review to PSEGL NERC Compliance Group.</w:t>
      </w:r>
    </w:p>
    <w:p w14:paraId="42BF941E" w14:textId="5FBCAE2B" w:rsidR="009E6E9D" w:rsidRPr="00DC3752" w:rsidRDefault="00570D77" w:rsidP="00081141">
      <w:pPr>
        <w:pStyle w:val="NormalBullets"/>
      </w:pPr>
      <w:r>
        <w:t>P</w:t>
      </w:r>
      <w:r w:rsidR="009E6E9D">
        <w:t>rovision of</w:t>
      </w:r>
      <w:r w:rsidR="009E6E9D" w:rsidRPr="00DC3752">
        <w:t xml:space="preserve"> all laptops for battery storage equipment and if the battery storage facility is considered BES (low or medium impact) the </w:t>
      </w:r>
      <w:r w:rsidR="009E6E9D">
        <w:t xml:space="preserve">service provider </w:t>
      </w:r>
      <w:r w:rsidR="009E6E9D" w:rsidRPr="00DC3752">
        <w:t xml:space="preserve">must provide and maintain a Transient Cyber Asset and a NERC CIP Compliant </w:t>
      </w:r>
      <w:r w:rsidR="002A57B3" w:rsidRPr="00DC3752">
        <w:t>Transient Cyber Asset</w:t>
      </w:r>
      <w:r w:rsidR="002A57B3" w:rsidRPr="00DC3752" w:rsidDel="002A57B3">
        <w:t xml:space="preserve"> </w:t>
      </w:r>
      <w:r w:rsidR="009E6E9D" w:rsidRPr="00DC3752">
        <w:t xml:space="preserve">program for LIPA and provide all required </w:t>
      </w:r>
      <w:r w:rsidR="002A57B3" w:rsidRPr="00DC3752">
        <w:t>Transient Cyber Asset</w:t>
      </w:r>
      <w:r w:rsidR="002A57B3" w:rsidRPr="00DC3752" w:rsidDel="002A57B3">
        <w:t xml:space="preserve"> </w:t>
      </w:r>
      <w:r w:rsidR="009E6E9D" w:rsidRPr="00DC3752">
        <w:t>NERC CIP documentation for review to LIPA’s designated internal compliance group.</w:t>
      </w:r>
    </w:p>
    <w:p w14:paraId="4AA20D14" w14:textId="37C1EE14" w:rsidR="009E6E9D" w:rsidRPr="00DC3752" w:rsidRDefault="00570D77" w:rsidP="00081141">
      <w:pPr>
        <w:pStyle w:val="NormalBullets"/>
      </w:pPr>
      <w:r>
        <w:t>A</w:t>
      </w:r>
      <w:r w:rsidR="009E6E9D" w:rsidRPr="00DC3752">
        <w:t xml:space="preserve"> program for NERC PRC Compliance (PRC-002 </w:t>
      </w:r>
      <w:r w:rsidR="00A5203C">
        <w:t>[</w:t>
      </w:r>
      <w:r w:rsidR="009E6E9D" w:rsidRPr="00DC3752">
        <w:t>if required</w:t>
      </w:r>
      <w:r w:rsidR="00A5203C">
        <w:t>]</w:t>
      </w:r>
      <w:r w:rsidR="009E6E9D" w:rsidRPr="00DC3752">
        <w:t>, PRC-004, PRC-005, PRC</w:t>
      </w:r>
      <w:r w:rsidR="002A57B3">
        <w:noBreakHyphen/>
      </w:r>
      <w:r w:rsidR="009E6E9D" w:rsidRPr="00DC3752">
        <w:t xml:space="preserve">018, etc.) and </w:t>
      </w:r>
      <w:r w:rsidR="009E6E9D">
        <w:t>maintenance of</w:t>
      </w:r>
      <w:r w:rsidR="009E6E9D" w:rsidRPr="00DC3752">
        <w:t xml:space="preserve"> all NERC PRC documentation and evidence and prepar</w:t>
      </w:r>
      <w:r w:rsidR="009E6E9D">
        <w:t>ation of</w:t>
      </w:r>
      <w:r w:rsidR="009E6E9D" w:rsidRPr="00DC3752">
        <w:t xml:space="preserve"> appropriate RSAWs on a yearly basis for submittal and review to LIPA’s designated NERC compliance group.</w:t>
      </w:r>
    </w:p>
    <w:p w14:paraId="5ED33236" w14:textId="25D7357B" w:rsidR="008A0D6D" w:rsidRDefault="00570D77" w:rsidP="00081141">
      <w:pPr>
        <w:pStyle w:val="NormalBullets"/>
      </w:pPr>
      <w:r>
        <w:t>M</w:t>
      </w:r>
      <w:r w:rsidR="009E6E9D">
        <w:t>aintenance</w:t>
      </w:r>
      <w:r w:rsidR="009E6E9D" w:rsidRPr="00DC3752">
        <w:t xml:space="preserve"> and stor</w:t>
      </w:r>
      <w:r w:rsidR="009E6E9D">
        <w:t>age of</w:t>
      </w:r>
      <w:r w:rsidR="009E6E9D" w:rsidRPr="00DC3752">
        <w:t xml:space="preserve"> all preventive and demand maintenance test records and </w:t>
      </w:r>
      <w:r w:rsidR="009E6E9D">
        <w:t>making them</w:t>
      </w:r>
      <w:r w:rsidR="009E6E9D" w:rsidRPr="00DC3752">
        <w:t xml:space="preserve"> available for inspection and for transfer to LIPA at any time.</w:t>
      </w:r>
      <w:r w:rsidR="008A0D6D">
        <w:br w:type="page"/>
      </w:r>
    </w:p>
    <w:p w14:paraId="3D3E5263" w14:textId="607E71EF" w:rsidR="00D56CF8" w:rsidRPr="001571B4" w:rsidRDefault="00571F53" w:rsidP="00373EA1">
      <w:pPr>
        <w:pStyle w:val="Appendix"/>
      </w:pPr>
      <w:bookmarkStart w:id="1262" w:name="_Toc68026994"/>
      <w:bookmarkStart w:id="1263" w:name="_Ref68964867"/>
      <w:bookmarkStart w:id="1264" w:name="_Ref69129467"/>
      <w:bookmarkStart w:id="1265" w:name="_Ref69130858"/>
      <w:bookmarkStart w:id="1266" w:name="_Ref69131095"/>
      <w:bookmarkStart w:id="1267" w:name="_Ref69132350"/>
      <w:bookmarkStart w:id="1268" w:name="_Ref69150084"/>
      <w:bookmarkStart w:id="1269" w:name="_Toc70678815"/>
      <w:r w:rsidRPr="001571B4">
        <w:t>Interconnection Requirements</w:t>
      </w:r>
      <w:bookmarkEnd w:id="1138"/>
      <w:bookmarkEnd w:id="1262"/>
      <w:bookmarkEnd w:id="1263"/>
      <w:bookmarkEnd w:id="1264"/>
      <w:bookmarkEnd w:id="1265"/>
      <w:bookmarkEnd w:id="1266"/>
      <w:bookmarkEnd w:id="1267"/>
      <w:bookmarkEnd w:id="1268"/>
      <w:bookmarkEnd w:id="1269"/>
    </w:p>
    <w:p w14:paraId="1AEB6786" w14:textId="1ACF8FAE" w:rsidR="00EA606A" w:rsidRPr="001571B4" w:rsidRDefault="00EA606A" w:rsidP="008A4D44">
      <w:pPr>
        <w:pStyle w:val="AppendixH1Text"/>
      </w:pPr>
      <w:r w:rsidRPr="001571B4">
        <w:t>Respondent</w:t>
      </w:r>
      <w:r w:rsidR="00175165" w:rsidRPr="001571B4">
        <w:t>s</w:t>
      </w:r>
      <w:r w:rsidRPr="001571B4">
        <w:t xml:space="preserve"> proposing a Project </w:t>
      </w:r>
      <w:r w:rsidR="008D5112" w:rsidRPr="001571B4">
        <w:t xml:space="preserve">in this RFP </w:t>
      </w:r>
      <w:r w:rsidRPr="001571B4">
        <w:t xml:space="preserve">that would connect to the LIPA </w:t>
      </w:r>
      <w:r w:rsidR="00BF0E00">
        <w:t>T&amp;D system</w:t>
      </w:r>
      <w:r w:rsidRPr="001571B4">
        <w:t xml:space="preserve"> (</w:t>
      </w:r>
      <w:r w:rsidR="008A0D6D">
        <w:t>POI</w:t>
      </w:r>
      <w:r w:rsidRPr="001571B4">
        <w:t xml:space="preserve"> at </w:t>
      </w:r>
      <w:r w:rsidR="00D86C04">
        <w:t>69</w:t>
      </w:r>
      <w:r w:rsidRPr="001571B4">
        <w:t xml:space="preserve"> kV or higher) must follow and adhere to the NYISO Large Generator Interconnection Procedures as applicable</w:t>
      </w:r>
      <w:r w:rsidR="00E4199E" w:rsidRPr="00F63E15">
        <w:t xml:space="preserve"> </w:t>
      </w:r>
      <w:r w:rsidR="00E4199E" w:rsidRPr="008F1732">
        <w:t>and must execute the NYISO LGIA as the “Developer</w:t>
      </w:r>
      <w:r w:rsidR="008336AA" w:rsidRPr="008F1732">
        <w:t>.</w:t>
      </w:r>
      <w:r w:rsidR="00E4199E" w:rsidRPr="008F1732">
        <w:t>”</w:t>
      </w:r>
    </w:p>
    <w:p w14:paraId="53EF4510" w14:textId="27C7D590" w:rsidR="00EA606A" w:rsidRPr="001571B4" w:rsidRDefault="00EA606A" w:rsidP="008A4D44">
      <w:pPr>
        <w:pStyle w:val="AppendixH1Text"/>
      </w:pPr>
      <w:r w:rsidRPr="001571B4">
        <w:t xml:space="preserve">Respondents are encouraged to seek information about potential </w:t>
      </w:r>
      <w:r w:rsidR="00BF0E00">
        <w:t xml:space="preserve">points of </w:t>
      </w:r>
      <w:r w:rsidRPr="001571B4">
        <w:t xml:space="preserve">interconnection in accordance with LIPA’s interconnection procedures, which are available on the RFP Website. </w:t>
      </w:r>
    </w:p>
    <w:p w14:paraId="1D39584C" w14:textId="7B8CA0FB" w:rsidR="00EA606A" w:rsidRPr="001571B4" w:rsidRDefault="00EA606A" w:rsidP="0005543C">
      <w:pPr>
        <w:pStyle w:val="AppendixH1Text"/>
      </w:pPr>
      <w:r w:rsidRPr="001571B4">
        <w:t xml:space="preserve">Projects connecting to the T&amp;D System must be in compliance with </w:t>
      </w:r>
      <w:r w:rsidR="0076261C">
        <w:t>(i)</w:t>
      </w:r>
      <w:r w:rsidR="00797AAC">
        <w:t xml:space="preserve"> </w:t>
      </w:r>
      <w:r w:rsidRPr="001571B4">
        <w:t xml:space="preserve">the </w:t>
      </w:r>
      <w:r w:rsidR="00C56FB4" w:rsidRPr="001571B4">
        <w:t>Large Generator Interconnection Procedures</w:t>
      </w:r>
      <w:r w:rsidRPr="001571B4">
        <w:t xml:space="preserve"> requirements, (ii</w:t>
      </w:r>
      <w:r w:rsidR="00B1042E" w:rsidRPr="001571B4">
        <w:t>)</w:t>
      </w:r>
      <w:r w:rsidRPr="001571B4">
        <w:t xml:space="preserve"> LIPA</w:t>
      </w:r>
      <w:r w:rsidR="00CB7533" w:rsidRPr="001571B4">
        <w:t>’</w:t>
      </w:r>
      <w:r w:rsidRPr="001571B4">
        <w:t>s Long Island T&amp;D Design Criteria</w:t>
      </w:r>
      <w:r w:rsidR="00B740B8" w:rsidRPr="001571B4">
        <w:t xml:space="preserve"> as set forth on PSEGLI’s website, and (iii) all other applicable interconnection requirements set forth in </w:t>
      </w:r>
      <w:r w:rsidR="00D231D2">
        <w:fldChar w:fldCharType="begin"/>
      </w:r>
      <w:r w:rsidR="00D231D2">
        <w:instrText xml:space="preserve"> REF _Ref69150084 \r \h </w:instrText>
      </w:r>
      <w:r w:rsidR="00D231D2">
        <w:fldChar w:fldCharType="separate"/>
      </w:r>
      <w:r w:rsidR="00F12874">
        <w:t>Appendix F</w:t>
      </w:r>
      <w:r w:rsidR="00D231D2">
        <w:fldChar w:fldCharType="end"/>
      </w:r>
      <w:r w:rsidR="00B740B8" w:rsidRPr="001571B4">
        <w:t>.</w:t>
      </w:r>
    </w:p>
    <w:p w14:paraId="3BFD1B26" w14:textId="29200A5C" w:rsidR="00EA606A" w:rsidRPr="001571B4" w:rsidRDefault="006E3CD6" w:rsidP="0064037D">
      <w:pPr>
        <w:pStyle w:val="AppendixH1Text"/>
      </w:pPr>
      <w:r>
        <w:t>Respondents</w:t>
      </w:r>
      <w:r w:rsidR="007623DE" w:rsidRPr="001571B4">
        <w:t xml:space="preserve"> </w:t>
      </w:r>
      <w:r w:rsidR="00EA606A" w:rsidRPr="001571B4">
        <w:t xml:space="preserve">must submit interconnection applications through the NYISO interconnection process within 30 days after the receipt of notification of Project selection from LIPA. </w:t>
      </w:r>
      <w:r w:rsidR="00960D3B" w:rsidRPr="00960D3B">
        <w:t xml:space="preserve">Respondent must remain active in the applicable interconnection queue for </w:t>
      </w:r>
      <w:r w:rsidR="00E31F2F">
        <w:t xml:space="preserve">a </w:t>
      </w:r>
      <w:r w:rsidR="00960D3B" w:rsidRPr="00960D3B">
        <w:t>proposed Project until that Project has been interconnected.</w:t>
      </w:r>
    </w:p>
    <w:p w14:paraId="78075BD7" w14:textId="5C218034" w:rsidR="004309CD" w:rsidRDefault="004309CD" w:rsidP="0064037D">
      <w:pPr>
        <w:pStyle w:val="AppendixH1Text"/>
      </w:pPr>
      <w:r w:rsidRPr="001571B4">
        <w:t xml:space="preserve">Project interconnection requests should be submitted as energy-only requests; however, at the discretion of LIPA, selected </w:t>
      </w:r>
      <w:r w:rsidR="00AE5B56">
        <w:t>p</w:t>
      </w:r>
      <w:r w:rsidRPr="001571B4">
        <w:t>rojects may be required, at LIPA’s option</w:t>
      </w:r>
      <w:r w:rsidR="00D538C5">
        <w:t xml:space="preserve"> and expense</w:t>
      </w:r>
      <w:r w:rsidRPr="001571B4">
        <w:t>, and with timing subject to LIPA’s discretion, at any time after selection and during the contract period to apply for Capacity Resource Interconnection Service (</w:t>
      </w:r>
      <w:r w:rsidR="009C14CF">
        <w:t>“</w:t>
      </w:r>
      <w:r w:rsidRPr="001571B4">
        <w:t>CRIS</w:t>
      </w:r>
      <w:r w:rsidR="009C14CF">
        <w:t>”</w:t>
      </w:r>
      <w:r w:rsidRPr="001571B4">
        <w:t>).</w:t>
      </w:r>
      <w:r w:rsidR="00DE455B">
        <w:t xml:space="preserve"> </w:t>
      </w:r>
      <w:r w:rsidR="00DE455B" w:rsidRPr="00DE455B">
        <w:t xml:space="preserve">It should be noted that LIPA has certain </w:t>
      </w:r>
      <w:r w:rsidR="00C8005C">
        <w:t>options to acquire</w:t>
      </w:r>
      <w:r w:rsidR="00DE455B" w:rsidRPr="00DE455B">
        <w:t xml:space="preserve"> CRIS rights that may be available for transferring to Project(s) selected in this procurement pursuant to NYISO rules.</w:t>
      </w:r>
      <w:r w:rsidR="00797AAC">
        <w:t xml:space="preserve"> </w:t>
      </w:r>
      <w:r w:rsidR="00DE455B" w:rsidRPr="00DE455B">
        <w:t>If a Respondent is selected and LIPA decides that CRIS rights are beneficial for the Project, PSEGLI</w:t>
      </w:r>
      <w:r w:rsidR="008F1732">
        <w:t>/</w:t>
      </w:r>
      <w:r w:rsidR="00DE455B" w:rsidRPr="00DE455B">
        <w:t>LIPA will work cooperatively with Respondent to attempt to transfer such CRIS rights to the Project</w:t>
      </w:r>
      <w:r w:rsidR="00E9087F">
        <w:t>;</w:t>
      </w:r>
      <w:r w:rsidR="00797AAC">
        <w:t xml:space="preserve"> </w:t>
      </w:r>
      <w:r w:rsidR="00E9087F">
        <w:t>h</w:t>
      </w:r>
      <w:r w:rsidR="00DE455B" w:rsidRPr="00DE455B">
        <w:t>owever, PSEGLI</w:t>
      </w:r>
      <w:r w:rsidR="008F1732">
        <w:t>/</w:t>
      </w:r>
      <w:r w:rsidR="00DE455B" w:rsidRPr="00DE455B">
        <w:t>LIPA make no representation that such attempt will be successful and assume no liability for the outcome.</w:t>
      </w:r>
      <w:r w:rsidR="00AE5B56" w:rsidDel="00AE5B56">
        <w:t xml:space="preserve"> </w:t>
      </w:r>
    </w:p>
    <w:p w14:paraId="1B5DB13A" w14:textId="14FEE730" w:rsidR="002E613B" w:rsidRPr="001571B4" w:rsidRDefault="00891630" w:rsidP="0064037D">
      <w:pPr>
        <w:pStyle w:val="AppendixH1Text"/>
      </w:pPr>
      <w:r>
        <w:t xml:space="preserve">Each </w:t>
      </w:r>
      <w:r w:rsidR="00D538C5">
        <w:t>Project</w:t>
      </w:r>
      <w:r>
        <w:t xml:space="preserve"> must have a single exclusive NYISO </w:t>
      </w:r>
      <w:r w:rsidR="00BF0E00">
        <w:t>point of interconnection</w:t>
      </w:r>
      <w:r>
        <w:t xml:space="preserve">, </w:t>
      </w:r>
      <w:r w:rsidR="00A2418C">
        <w:t>be able to</w:t>
      </w:r>
      <w:r>
        <w:t xml:space="preserve"> send</w:t>
      </w:r>
      <w:r w:rsidR="008F1732">
        <w:t>/</w:t>
      </w:r>
      <w:r>
        <w:t>receive the electronic signals of PSEGLI</w:t>
      </w:r>
      <w:r w:rsidR="00780FF7">
        <w:t>/LIPA</w:t>
      </w:r>
      <w:r>
        <w:t xml:space="preserve"> and meet NYISO communications requirements to enable participation in NYISO Markets.</w:t>
      </w:r>
      <w:r w:rsidR="00E05409">
        <w:t xml:space="preserve"> </w:t>
      </w:r>
      <w:r>
        <w:t>Respondents will</w:t>
      </w:r>
      <w:r w:rsidR="009C69C3">
        <w:t xml:space="preserve"> </w:t>
      </w:r>
      <w:r>
        <w:t>be responsible for all activities and costs associated with NYISO and</w:t>
      </w:r>
      <w:r w:rsidR="008F1732">
        <w:t>/</w:t>
      </w:r>
      <w:r>
        <w:t>or PSEGLI</w:t>
      </w:r>
      <w:r w:rsidR="00780FF7">
        <w:t>/LIPA</w:t>
      </w:r>
      <w:r>
        <w:t xml:space="preserve"> communications requirements to enable participation in NYISO Markets.</w:t>
      </w:r>
    </w:p>
    <w:p w14:paraId="4D5B3B8B" w14:textId="5DB866A4" w:rsidR="00EA606A" w:rsidRPr="001571B4" w:rsidRDefault="00EA606A" w:rsidP="0064037D">
      <w:pPr>
        <w:pStyle w:val="AppendixH1Text"/>
      </w:pPr>
      <w:r w:rsidRPr="001571B4">
        <w:t xml:space="preserve">All Projects connecting to the T&amp;D System must include </w:t>
      </w:r>
      <w:r w:rsidR="00CE11EF">
        <w:t>d</w:t>
      </w:r>
      <w:r w:rsidRPr="001571B4">
        <w:t xml:space="preserve">irect </w:t>
      </w:r>
      <w:r w:rsidR="00CE11EF">
        <w:t>t</w:t>
      </w:r>
      <w:r w:rsidRPr="001571B4">
        <w:t xml:space="preserve">ransfer </w:t>
      </w:r>
      <w:r w:rsidR="00CE11EF">
        <w:t>t</w:t>
      </w:r>
      <w:r w:rsidRPr="001571B4">
        <w:t xml:space="preserve">rip and SCADA in its design. </w:t>
      </w:r>
    </w:p>
    <w:p w14:paraId="400827D3" w14:textId="174567AA" w:rsidR="00EA606A" w:rsidRPr="001571B4" w:rsidRDefault="00EA606A" w:rsidP="0064037D">
      <w:pPr>
        <w:pStyle w:val="AppendixH1Text"/>
      </w:pPr>
      <w:r w:rsidRPr="001571B4">
        <w:t xml:space="preserve">All Project facilities and associated interconnection facilities must be designed and constructed to be compliant with the applicable provisions, including those related to wind loads, of the American Society of Civil Engineers (ASCE) Standard 7-16 (“Standard 7”), Minimum Design Loads and Associated Criteria for Buildings and Other Structures, or Standard 7’s latest revision at the time of RFP issuance. Project facilities and interconnection facilities are deemed Essential Facilities in Risk Category IV and Exposure Category C, as defined in the Standard 7. </w:t>
      </w:r>
      <w:r w:rsidR="00DD4A2C">
        <w:t>A</w:t>
      </w:r>
      <w:r w:rsidR="0058723E">
        <w:t>n illustrative approximation</w:t>
      </w:r>
      <w:r w:rsidRPr="001571B4">
        <w:t>, the applicable provisions of ASCE’s Standard 7-16 for wind loads approximately</w:t>
      </w:r>
      <w:r w:rsidR="00797AAC">
        <w:t xml:space="preserve"> </w:t>
      </w:r>
      <w:r w:rsidR="008F1097">
        <w:t>corresponds</w:t>
      </w:r>
      <w:r w:rsidR="008F1097" w:rsidRPr="001571B4">
        <w:t xml:space="preserve"> </w:t>
      </w:r>
      <w:r w:rsidRPr="001571B4">
        <w:t>to loads that likely would be experienced during a Category 3 hurricane as defined on the Saffir-Simpson Hurricane Wind Scale, with 3-second gust speeds over land of between 122</w:t>
      </w:r>
      <w:r w:rsidR="00AE7A53">
        <w:t xml:space="preserve"> and </w:t>
      </w:r>
      <w:r w:rsidRPr="001571B4">
        <w:t xml:space="preserve">142 miles per hour. </w:t>
      </w:r>
    </w:p>
    <w:p w14:paraId="13ECABD0" w14:textId="5CA6A26C" w:rsidR="00EA606A" w:rsidRPr="001571B4" w:rsidRDefault="00EA606A" w:rsidP="0064037D">
      <w:pPr>
        <w:pStyle w:val="AppendixH1Text"/>
      </w:pPr>
      <w:r w:rsidRPr="001571B4">
        <w:t xml:space="preserve">Project facilities and interconnection facilities must be designed and constructed to be compliant with the applicable provisions ASCE’s Standard 24-14 (Standard 24), Flood Resistant Design and Construction. Project facilities and interconnection facilities are deemed Essential Facilities in Flood Design Class 4, as defined by Standard 24. </w:t>
      </w:r>
    </w:p>
    <w:p w14:paraId="7987FC16" w14:textId="14C4E9B9" w:rsidR="00EA606A" w:rsidRPr="001571B4" w:rsidRDefault="00EA606A" w:rsidP="0064037D">
      <w:pPr>
        <w:pStyle w:val="AppendixH1Text"/>
      </w:pPr>
      <w:r w:rsidRPr="001571B4">
        <w:t xml:space="preserve">All Projects must comply with all applicable </w:t>
      </w:r>
      <w:r w:rsidR="00A52010" w:rsidRPr="001571B4">
        <w:t xml:space="preserve">state, county, town or local municipality laws, </w:t>
      </w:r>
      <w:r w:rsidRPr="001571B4">
        <w:t xml:space="preserve">ordinances, or regulations in effect as of the </w:t>
      </w:r>
      <w:r w:rsidR="00853F36">
        <w:t>effective date of the contract</w:t>
      </w:r>
      <w:r w:rsidRPr="001571B4">
        <w:t>, and as any such laws, ordinances or regulations may be promulgated or amended during the Term.</w:t>
      </w:r>
    </w:p>
    <w:p w14:paraId="78CADC98" w14:textId="77777777" w:rsidR="00EA606A" w:rsidRPr="00F04FC8" w:rsidRDefault="00EA606A" w:rsidP="0064037D">
      <w:pPr>
        <w:pStyle w:val="AppendixH1"/>
      </w:pPr>
      <w:r w:rsidRPr="00F04FC8">
        <w:t xml:space="preserve">Treatment of Interconnection Costs </w:t>
      </w:r>
    </w:p>
    <w:p w14:paraId="43077E17" w14:textId="7967D1FD" w:rsidR="002B7844" w:rsidRPr="001571B4" w:rsidRDefault="002C5BA0" w:rsidP="009A59C8">
      <w:pPr>
        <w:pStyle w:val="AppendixH2Text"/>
        <w:keepNext w:val="0"/>
      </w:pPr>
      <w:r>
        <w:t>LIPA will own and construct</w:t>
      </w:r>
      <w:r w:rsidR="004305C0">
        <w:t xml:space="preserve"> all Project related Connecting Transmission Owner</w:t>
      </w:r>
      <w:r w:rsidR="00CF2D0F">
        <w:t>’s</w:t>
      </w:r>
      <w:r w:rsidR="004305C0">
        <w:t xml:space="preserve"> Attachment Facilities, System Upgrade Facilities</w:t>
      </w:r>
      <w:r w:rsidR="00A52010">
        <w:t>,</w:t>
      </w:r>
      <w:r w:rsidR="004305C0">
        <w:t xml:space="preserve"> and System Deliverability Upgrades (jointly referred to as “Interconnection Costs” in</w:t>
      </w:r>
      <w:r w:rsidR="00BC3FEA">
        <w:t xml:space="preserve"> </w:t>
      </w:r>
      <w:r w:rsidR="00A05C53">
        <w:t xml:space="preserve">the </w:t>
      </w:r>
      <w:r w:rsidR="00A05C53" w:rsidRPr="00A05C53">
        <w:t xml:space="preserve">BOOT </w:t>
      </w:r>
      <w:r w:rsidR="0047009D">
        <w:t>Contract</w:t>
      </w:r>
      <w:r w:rsidR="004305C0">
        <w:t xml:space="preserve">). </w:t>
      </w:r>
      <w:r w:rsidR="00ED4D1E">
        <w:t xml:space="preserve">Pursuant to the LGIA, Respondent is </w:t>
      </w:r>
      <w:r w:rsidR="00BB24E8">
        <w:t>responsible</w:t>
      </w:r>
      <w:r w:rsidR="00ED4D1E">
        <w:t xml:space="preserve"> for reimbursing LIPA for such </w:t>
      </w:r>
      <w:r w:rsidR="00026EDE">
        <w:t>costs. If Respondent proposes a BOOT contract and seeks to treat Interconnection Costs as pass-through costs, LIPA in</w:t>
      </w:r>
      <w:r w:rsidR="00EC1AE1">
        <w:t xml:space="preserve"> its</w:t>
      </w:r>
      <w:r w:rsidR="004305C0">
        <w:t xml:space="preserve"> sole discretion, may elect </w:t>
      </w:r>
      <w:r w:rsidR="004305C0" w:rsidDel="00BB24E8">
        <w:t>to</w:t>
      </w:r>
      <w:r w:rsidR="004305C0" w:rsidDel="00EC1AE1">
        <w:t xml:space="preserve"> </w:t>
      </w:r>
      <w:r w:rsidR="00BB24E8">
        <w:t>waive reimbursement in lieu of including such costs in BOOT pricing</w:t>
      </w:r>
      <w:r w:rsidR="004305C0">
        <w:t>.</w:t>
      </w:r>
      <w:r w:rsidR="004305C0" w:rsidDel="00BB24E8">
        <w:t xml:space="preserve"> </w:t>
      </w:r>
      <w:r w:rsidR="004305C0">
        <w:t xml:space="preserve">The projected impact of the </w:t>
      </w:r>
      <w:r w:rsidR="00D0432C">
        <w:t>i</w:t>
      </w:r>
      <w:r w:rsidR="004305C0">
        <w:t xml:space="preserve">nterconnection </w:t>
      </w:r>
      <w:r w:rsidR="00D0432C">
        <w:t>c</w:t>
      </w:r>
      <w:r w:rsidR="004305C0">
        <w:t>ost on LIPA ratepayers will be considered in the evaluation of the Proposal</w:t>
      </w:r>
      <w:r w:rsidR="00EA606A" w:rsidRPr="001571B4">
        <w:t xml:space="preserve">. </w:t>
      </w:r>
    </w:p>
    <w:p w14:paraId="07811ABD" w14:textId="2EF91AC6" w:rsidR="00EA606A" w:rsidRPr="00AE7A53" w:rsidRDefault="00EA606A" w:rsidP="009A59C8">
      <w:pPr>
        <w:pStyle w:val="AppendixH2Text"/>
        <w:keepNext w:val="0"/>
      </w:pPr>
      <w:r w:rsidRPr="008A0216">
        <w:t xml:space="preserve">Costs associated with the O&amp;M of any interconnection facilities associated with the Project shall be borne by the Respondent during the term of the BOOT </w:t>
      </w:r>
      <w:r w:rsidR="00D0432C">
        <w:t>C</w:t>
      </w:r>
      <w:r w:rsidRPr="008A0216">
        <w:t>ontract (i.e., such costs shall not be a pass-through to LIPA</w:t>
      </w:r>
      <w:r w:rsidR="001709F7" w:rsidRPr="008F1732">
        <w:t>)</w:t>
      </w:r>
      <w:r w:rsidR="001709F7" w:rsidRPr="00AE7A53">
        <w:t>.</w:t>
      </w:r>
    </w:p>
    <w:p w14:paraId="604EDBCF" w14:textId="1BF9A0CD" w:rsidR="005B7C3F" w:rsidRPr="005739E5" w:rsidRDefault="005B7C3F" w:rsidP="009A59C8">
      <w:pPr>
        <w:pStyle w:val="AppendixH2Text"/>
        <w:keepNext w:val="0"/>
        <w:keepLines/>
        <w:ind w:left="806" w:hanging="806"/>
      </w:pPr>
      <w:r w:rsidRPr="00211EF0">
        <w:t>R</w:t>
      </w:r>
      <w:r w:rsidRPr="007D0FF9">
        <w:t xml:space="preserve">espondents will assign </w:t>
      </w:r>
      <w:r w:rsidR="00DA1877">
        <w:t>its</w:t>
      </w:r>
      <w:r w:rsidRPr="007D0FF9">
        <w:t xml:space="preserve"> responsibilities under the LGIA as the </w:t>
      </w:r>
      <w:r w:rsidR="00D0432C">
        <w:t>“</w:t>
      </w:r>
      <w:r w:rsidRPr="007D0FF9">
        <w:t>Developer</w:t>
      </w:r>
      <w:r w:rsidR="00D0432C">
        <w:t>”</w:t>
      </w:r>
      <w:r w:rsidRPr="007D0FF9">
        <w:t xml:space="preserve"> to LIPA (i) upon the Project’s Commercial Operation for BOT Contracts and (ii) at the expiration of the term for BOOT Contracts.</w:t>
      </w:r>
      <w:r w:rsidR="00797AAC" w:rsidRPr="00C7034D">
        <w:t xml:space="preserve"> </w:t>
      </w:r>
      <w:r w:rsidRPr="007D0FF9">
        <w:t>After such assignment,</w:t>
      </w:r>
      <w:r w:rsidR="00797AAC" w:rsidRPr="00C7034D">
        <w:t xml:space="preserve"> </w:t>
      </w:r>
      <w:r w:rsidR="00B91509" w:rsidRPr="007D0FF9">
        <w:t xml:space="preserve">Respondents </w:t>
      </w:r>
      <w:r w:rsidRPr="007D0FF9">
        <w:t>will have no further cost responsibility associated with interconnection.</w:t>
      </w:r>
      <w:bookmarkStart w:id="1270" w:name="_Toc69219784"/>
      <w:bookmarkStart w:id="1271" w:name="_Toc69219805"/>
      <w:bookmarkEnd w:id="1270"/>
      <w:bookmarkEnd w:id="1271"/>
    </w:p>
    <w:p w14:paraId="5D1C3504" w14:textId="77777777" w:rsidR="008A0D6D" w:rsidRDefault="008A0D6D" w:rsidP="008A0D6D"/>
    <w:p w14:paraId="3E13F024" w14:textId="18A7E8B9" w:rsidR="008A0D6D" w:rsidRDefault="008A0D6D" w:rsidP="008A0D6D">
      <w:r>
        <w:br w:type="page"/>
      </w:r>
    </w:p>
    <w:p w14:paraId="6D1ACC9A" w14:textId="35F7961C" w:rsidR="00FC06AD" w:rsidRPr="003B399B" w:rsidRDefault="00DB7322" w:rsidP="00373EA1">
      <w:pPr>
        <w:pStyle w:val="Appendix"/>
      </w:pPr>
      <w:bookmarkStart w:id="1272" w:name="_Toc66271067"/>
      <w:bookmarkStart w:id="1273" w:name="_Toc66271068"/>
      <w:bookmarkStart w:id="1274" w:name="_Toc66271069"/>
      <w:bookmarkStart w:id="1275" w:name="_Toc66271070"/>
      <w:bookmarkStart w:id="1276" w:name="_Toc66271071"/>
      <w:bookmarkStart w:id="1277" w:name="_Toc66271072"/>
      <w:bookmarkStart w:id="1278" w:name="_Toc66271073"/>
      <w:bookmarkStart w:id="1279" w:name="_Toc66271074"/>
      <w:bookmarkStart w:id="1280" w:name="_Toc66271075"/>
      <w:bookmarkStart w:id="1281" w:name="_Toc66271076"/>
      <w:bookmarkStart w:id="1282" w:name="_Toc66271077"/>
      <w:bookmarkStart w:id="1283" w:name="_Toc66271078"/>
      <w:bookmarkStart w:id="1284" w:name="_Toc66271079"/>
      <w:bookmarkStart w:id="1285" w:name="_Toc66271080"/>
      <w:bookmarkStart w:id="1286" w:name="_Ref66261668"/>
      <w:bookmarkStart w:id="1287" w:name="_Toc68026995"/>
      <w:bookmarkStart w:id="1288" w:name="_Toc70678816"/>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r>
        <w:t>Deferral Requirements</w:t>
      </w:r>
      <w:bookmarkEnd w:id="1286"/>
      <w:bookmarkEnd w:id="1287"/>
      <w:bookmarkEnd w:id="1288"/>
    </w:p>
    <w:p w14:paraId="6D3348A7" w14:textId="39E3A029" w:rsidR="00276F63" w:rsidRPr="00276F63" w:rsidRDefault="00A21456" w:rsidP="008A4D44">
      <w:pPr>
        <w:pStyle w:val="AppendixH1"/>
      </w:pPr>
      <w:r>
        <w:t>Overview</w:t>
      </w:r>
    </w:p>
    <w:p w14:paraId="637731B7" w14:textId="70FA93F0" w:rsidR="00276F63" w:rsidRPr="00276F63" w:rsidRDefault="00276F63" w:rsidP="0005543C">
      <w:pPr>
        <w:pStyle w:val="AppendixH2Text"/>
      </w:pPr>
      <w:r w:rsidRPr="00276F63">
        <w:t xml:space="preserve">PSEGLI has identified </w:t>
      </w:r>
      <w:r w:rsidR="00A21456">
        <w:t>two</w:t>
      </w:r>
      <w:r w:rsidRPr="00276F63">
        <w:t xml:space="preserve"> POIs</w:t>
      </w:r>
      <w:r w:rsidR="005D4B69">
        <w:t xml:space="preserve">, </w:t>
      </w:r>
      <w:r w:rsidR="00266CB8" w:rsidRPr="00276F63">
        <w:t>Southold 69</w:t>
      </w:r>
      <w:r w:rsidR="00266CB8">
        <w:t>-</w:t>
      </w:r>
      <w:r w:rsidR="00266CB8" w:rsidRPr="00276F63">
        <w:t xml:space="preserve">kV </w:t>
      </w:r>
      <w:r w:rsidR="00266CB8">
        <w:t xml:space="preserve">and </w:t>
      </w:r>
      <w:r w:rsidR="005D4B69" w:rsidRPr="00276F63">
        <w:t>Glenwood 138</w:t>
      </w:r>
      <w:r w:rsidR="00A21456">
        <w:t>-</w:t>
      </w:r>
      <w:r w:rsidR="005D4B69" w:rsidRPr="00276F63">
        <w:t>kV substations</w:t>
      </w:r>
      <w:r w:rsidR="005D4B69">
        <w:t>,</w:t>
      </w:r>
      <w:r w:rsidRPr="00276F63">
        <w:t xml:space="preserve"> for the deferment of transmission lines discussed below. In the </w:t>
      </w:r>
      <w:r w:rsidR="00A21456">
        <w:t xml:space="preserve">following </w:t>
      </w:r>
      <w:r w:rsidRPr="00276F63">
        <w:t xml:space="preserve">sections, information is provided on the background of the transmission need in these locations and the </w:t>
      </w:r>
      <w:r w:rsidR="00555249">
        <w:t>battery energy storage system</w:t>
      </w:r>
      <w:r w:rsidR="008F26FC" w:rsidRPr="008F1732">
        <w:t>s</w:t>
      </w:r>
      <w:r w:rsidR="008F26FC" w:rsidRPr="00276F63" w:rsidDel="008F26FC">
        <w:t xml:space="preserve"> </w:t>
      </w:r>
      <w:r w:rsidRPr="00276F63">
        <w:t>solution recommendations to meet the need.</w:t>
      </w:r>
    </w:p>
    <w:p w14:paraId="1DDA94AF" w14:textId="6B043A68" w:rsidR="00276F63" w:rsidRDefault="00276F63" w:rsidP="0064037D">
      <w:pPr>
        <w:pStyle w:val="AppendixH2Text"/>
      </w:pPr>
      <w:r w:rsidRPr="00276F63">
        <w:t xml:space="preserve">These </w:t>
      </w:r>
      <w:r w:rsidR="00A21456">
        <w:t>two</w:t>
      </w:r>
      <w:r w:rsidRPr="00276F63">
        <w:t xml:space="preserve"> POIs and a summary of the requirements being sought in this RFP at these POIs are shown on</w:t>
      </w:r>
      <w:r w:rsidR="00533A5E">
        <w:t xml:space="preserve"> an</w:t>
      </w:r>
      <w:r w:rsidRPr="00276F63">
        <w:t xml:space="preserve"> interactive </w:t>
      </w:r>
      <w:r w:rsidR="00533A5E">
        <w:t xml:space="preserve">Google </w:t>
      </w:r>
      <w:r w:rsidRPr="00276F63">
        <w:t>map</w:t>
      </w:r>
      <w:r w:rsidR="00533A5E">
        <w:t>.</w:t>
      </w:r>
      <w:r w:rsidR="00533A5E">
        <w:rPr>
          <w:rStyle w:val="FootnoteReference"/>
        </w:rPr>
        <w:footnoteReference w:id="40"/>
      </w:r>
    </w:p>
    <w:p w14:paraId="6FB9E941" w14:textId="111F769D" w:rsidR="00276F63" w:rsidRPr="008F1732" w:rsidRDefault="00276F63" w:rsidP="00373EA1">
      <w:pPr>
        <w:pStyle w:val="AppendixH1"/>
      </w:pPr>
      <w:r w:rsidRPr="008F1732">
        <w:t>D</w:t>
      </w:r>
      <w:r w:rsidR="00A21456" w:rsidRPr="008F1732">
        <w:t>eferral</w:t>
      </w:r>
      <w:r w:rsidRPr="008F1732">
        <w:t xml:space="preserve"> P</w:t>
      </w:r>
      <w:r w:rsidR="00221F56">
        <w:t>oints of Interconnection</w:t>
      </w:r>
    </w:p>
    <w:p w14:paraId="4A36631D" w14:textId="6732A71B" w:rsidR="00276F63" w:rsidRPr="00266CB8" w:rsidRDefault="00850166" w:rsidP="008A4D44">
      <w:pPr>
        <w:pStyle w:val="AppendixH2"/>
      </w:pPr>
      <w:r>
        <w:t>POI</w:t>
      </w:r>
      <w:r w:rsidR="00266CB8" w:rsidRPr="00266CB8">
        <w:t>: Southold Substation</w:t>
      </w:r>
      <w:r w:rsidR="003B1F68">
        <w:t xml:space="preserve"> –</w:t>
      </w:r>
      <w:r w:rsidR="00266CB8" w:rsidRPr="00266CB8">
        <w:t xml:space="preserve"> Greenport</w:t>
      </w:r>
      <w:r w:rsidR="00276F63" w:rsidRPr="00266CB8">
        <w:t xml:space="preserve">, </w:t>
      </w:r>
      <w:r w:rsidR="00266CB8" w:rsidRPr="00266CB8">
        <w:t>New York</w:t>
      </w:r>
    </w:p>
    <w:p w14:paraId="23853D28" w14:textId="1FA2498D" w:rsidR="009A3871" w:rsidRDefault="00276F63" w:rsidP="008A0D6D">
      <w:r w:rsidRPr="00276F63">
        <w:t>The “East End” of Long Island consists of two geographical areas referred to as the “North Fork” and the “South Fork</w:t>
      </w:r>
      <w:r w:rsidR="00F11FE0">
        <w:t>.</w:t>
      </w:r>
      <w:r w:rsidRPr="00276F63">
        <w:t>”</w:t>
      </w:r>
      <w:r w:rsidR="00797AAC">
        <w:t xml:space="preserve"> </w:t>
      </w:r>
      <w:r w:rsidRPr="008F5C60">
        <w:t>Southold acts as an electrical focal point that connects both areas.</w:t>
      </w:r>
      <w:r w:rsidR="00797AAC" w:rsidRPr="00A822AA">
        <w:t xml:space="preserve"> </w:t>
      </w:r>
      <w:r w:rsidRPr="00A822AA">
        <w:t>It is located at the northeastern tip of Suffolk County in Long Island.</w:t>
      </w:r>
      <w:r w:rsidR="00797AAC" w:rsidRPr="00A822AA">
        <w:t xml:space="preserve"> </w:t>
      </w:r>
      <w:r w:rsidRPr="00A822AA">
        <w:t>The substation is fed by two 69</w:t>
      </w:r>
      <w:r w:rsidR="00F11FE0" w:rsidRPr="00A822AA">
        <w:t>-</w:t>
      </w:r>
      <w:r w:rsidRPr="00A822AA">
        <w:t>kV circuits</w:t>
      </w:r>
      <w:r w:rsidRPr="008F1732">
        <w:t>, one that</w:t>
      </w:r>
      <w:r w:rsidR="0044779E" w:rsidRPr="008F1732">
        <w:t xml:space="preserve"> </w:t>
      </w:r>
      <w:r w:rsidRPr="008F1732">
        <w:t>interconnects the nearby National Grid combustion turbine and the other interconnecting the Global Common combustion turbine. It also includes a 69</w:t>
      </w:r>
      <w:r w:rsidR="00266CB8">
        <w:t>-</w:t>
      </w:r>
      <w:r w:rsidRPr="008F1732">
        <w:t>kV interconnection to the Peconic Substation and a 23</w:t>
      </w:r>
      <w:r w:rsidR="00A21456">
        <w:noBreakHyphen/>
      </w:r>
      <w:r w:rsidRPr="008F1732">
        <w:t>kV interconnection to the Orient Point Substation.</w:t>
      </w:r>
      <w:r w:rsidRPr="008F5C60">
        <w:t xml:space="preserve"> This portion of LIPA’s </w:t>
      </w:r>
      <w:r w:rsidR="005B3253">
        <w:t>T&amp;D System</w:t>
      </w:r>
      <w:r w:rsidRPr="008F5C60">
        <w:t xml:space="preserve"> is semi-isolated with a highly constrained sub-transmission and</w:t>
      </w:r>
      <w:r w:rsidRPr="00276F63">
        <w:t xml:space="preserve"> distribution system.</w:t>
      </w:r>
      <w:r w:rsidR="00797AAC">
        <w:t xml:space="preserve"> </w:t>
      </w:r>
      <w:r w:rsidRPr="00276F63">
        <w:t xml:space="preserve">LIPA is seeking to utilize a new </w:t>
      </w:r>
      <w:r w:rsidR="001B54ED">
        <w:t>ESS</w:t>
      </w:r>
      <w:r w:rsidRPr="00276F63">
        <w:t xml:space="preserve"> to help mitigate thermal issues in the area.</w:t>
      </w:r>
      <w:r w:rsidR="00797AAC">
        <w:t xml:space="preserve"> </w:t>
      </w:r>
      <w:r w:rsidRPr="00276F63">
        <w:t xml:space="preserve">See solution requirements specific to the Southold location in </w:t>
      </w:r>
      <w:r w:rsidR="00442EED">
        <w:fldChar w:fldCharType="begin"/>
      </w:r>
      <w:r w:rsidR="00442EED">
        <w:instrText xml:space="preserve"> REF _Ref69153174 \h </w:instrText>
      </w:r>
      <w:r w:rsidR="008A0D6D">
        <w:instrText xml:space="preserve"> \* MERGEFORMAT </w:instrText>
      </w:r>
      <w:r w:rsidR="00442EED">
        <w:fldChar w:fldCharType="separate"/>
      </w:r>
      <w:r w:rsidR="00F12874" w:rsidRPr="00E75536">
        <w:t xml:space="preserve">Table </w:t>
      </w:r>
      <w:r w:rsidR="00F12874">
        <w:rPr>
          <w:noProof/>
        </w:rPr>
        <w:t>G</w:t>
      </w:r>
      <w:r w:rsidR="00F12874" w:rsidRPr="00E75536">
        <w:rPr>
          <w:noProof/>
        </w:rPr>
        <w:noBreakHyphen/>
      </w:r>
      <w:r w:rsidR="00F12874">
        <w:rPr>
          <w:noProof/>
        </w:rPr>
        <w:t>5</w:t>
      </w:r>
      <w:r w:rsidR="00442EED">
        <w:fldChar w:fldCharType="end"/>
      </w:r>
      <w:r w:rsidR="00E9087F">
        <w:t>.</w:t>
      </w:r>
    </w:p>
    <w:p w14:paraId="4987F768" w14:textId="2FEC7845" w:rsidR="00276F63" w:rsidRPr="00276F63" w:rsidRDefault="00442EED" w:rsidP="008A0D6D">
      <w:pPr>
        <w:pStyle w:val="Caption"/>
        <w:rPr>
          <w:rFonts w:ascii="Arial" w:hAnsi="Arial"/>
        </w:rPr>
      </w:pPr>
      <w:bookmarkStart w:id="1289" w:name="_Ref69153174"/>
      <w:r w:rsidRPr="00E75536">
        <w:t xml:space="preserve">Table </w:t>
      </w:r>
      <w:r w:rsidR="00AF467B">
        <w:fldChar w:fldCharType="begin"/>
      </w:r>
      <w:r w:rsidR="00AF467B">
        <w:instrText xml:space="preserve"> STYLEREF  \s Appendix </w:instrText>
      </w:r>
      <w:r w:rsidR="00AF467B">
        <w:fldChar w:fldCharType="separate"/>
      </w:r>
      <w:r w:rsidR="00F12874">
        <w:rPr>
          <w:noProof/>
        </w:rPr>
        <w:t>G</w:t>
      </w:r>
      <w:r w:rsidR="00AF467B">
        <w:rPr>
          <w:noProof/>
        </w:rPr>
        <w:fldChar w:fldCharType="end"/>
      </w:r>
      <w:r w:rsidRPr="00E75536">
        <w:noBreakHyphen/>
      </w:r>
      <w:r w:rsidR="00AF467B">
        <w:fldChar w:fldCharType="begin"/>
      </w:r>
      <w:r w:rsidR="00AF467B">
        <w:instrText xml:space="preserve"> SEQ Table \* ARABIC </w:instrText>
      </w:r>
      <w:r w:rsidR="00AF467B">
        <w:fldChar w:fldCharType="separate"/>
      </w:r>
      <w:r w:rsidR="00F12874">
        <w:rPr>
          <w:noProof/>
        </w:rPr>
        <w:t>5</w:t>
      </w:r>
      <w:r w:rsidR="00AF467B">
        <w:rPr>
          <w:noProof/>
        </w:rPr>
        <w:fldChar w:fldCharType="end"/>
      </w:r>
      <w:bookmarkEnd w:id="1289"/>
      <w:r>
        <w:t xml:space="preserve"> —</w:t>
      </w:r>
      <w:r w:rsidRPr="00276F63">
        <w:rPr>
          <w:rFonts w:ascii="Arial" w:eastAsia="Calibri" w:hAnsi="Arial" w:cs="Arial"/>
          <w:szCs w:val="20"/>
        </w:rPr>
        <w:t xml:space="preserve"> </w:t>
      </w:r>
      <w:r>
        <w:rPr>
          <w:rFonts w:ascii="Arial" w:eastAsia="Calibri" w:hAnsi="Arial" w:cs="Arial"/>
          <w:szCs w:val="20"/>
        </w:rPr>
        <w:t>Southold Solution Requirements</w:t>
      </w:r>
    </w:p>
    <w:tbl>
      <w:tblPr>
        <w:tblStyle w:val="TableGrid1"/>
        <w:tblW w:w="9216" w:type="dxa"/>
        <w:tblInd w:w="0" w:type="dxa"/>
        <w:tblLook w:val="04A0" w:firstRow="1" w:lastRow="0" w:firstColumn="1" w:lastColumn="0" w:noHBand="0" w:noVBand="1"/>
      </w:tblPr>
      <w:tblGrid>
        <w:gridCol w:w="3600"/>
        <w:gridCol w:w="5616"/>
      </w:tblGrid>
      <w:tr w:rsidR="00276F63" w:rsidRPr="00276F63" w14:paraId="658ECF7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FF5C26" w:themeFill="accent1"/>
            <w:vAlign w:val="center"/>
            <w:hideMark/>
          </w:tcPr>
          <w:p w14:paraId="002B1C63" w14:textId="77777777" w:rsidR="00276F63" w:rsidRPr="008F1732" w:rsidRDefault="00276F63" w:rsidP="008A0D6D">
            <w:pPr>
              <w:pStyle w:val="TableText0"/>
              <w:keepNext/>
              <w:rPr>
                <w:rFonts w:ascii="Arial" w:hAnsi="Arial"/>
                <w:b/>
              </w:rPr>
            </w:pPr>
            <w:r w:rsidRPr="008F1732">
              <w:rPr>
                <w:b/>
                <w:bCs/>
              </w:rPr>
              <w:t>Solution Objective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10ECC002" w14:textId="77777777" w:rsidR="00276F63" w:rsidRPr="008F1732" w:rsidRDefault="00276F63" w:rsidP="008A0D6D">
            <w:pPr>
              <w:pStyle w:val="TableText0"/>
              <w:keepNext/>
            </w:pPr>
            <w:r w:rsidRPr="008F1732">
              <w:t>Provide N-1 load relief and voltage support</w:t>
            </w:r>
          </w:p>
        </w:tc>
      </w:tr>
      <w:tr w:rsidR="00276F63" w:rsidRPr="00276F63" w14:paraId="6D0A0E7B"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2BAD08C" w14:textId="77777777" w:rsidR="00276F63" w:rsidRPr="008F1732" w:rsidRDefault="00276F63" w:rsidP="008A0D6D">
            <w:pPr>
              <w:pStyle w:val="TableText0"/>
              <w:keepNext/>
              <w:rPr>
                <w:b/>
                <w:bCs/>
                <w:color w:val="FFFFFF" w:themeColor="background2"/>
              </w:rPr>
            </w:pPr>
            <w:r w:rsidRPr="008F1732">
              <w:rPr>
                <w:b/>
                <w:bCs/>
                <w:color w:val="FFFFFF" w:themeColor="background2"/>
              </w:rPr>
              <w:t>Minimum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3DF6A9E" w14:textId="77777777" w:rsidR="00276F63" w:rsidRPr="008F1732" w:rsidRDefault="00276F63" w:rsidP="008A0D6D">
            <w:pPr>
              <w:pStyle w:val="TableText0"/>
              <w:keepNext/>
            </w:pPr>
            <w:r w:rsidRPr="008F1732">
              <w:t>6 MW</w:t>
            </w:r>
          </w:p>
        </w:tc>
      </w:tr>
      <w:tr w:rsidR="00276F63" w:rsidRPr="00276F63" w14:paraId="2EBBFFF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5DA71C8" w14:textId="77777777" w:rsidR="00276F63" w:rsidRPr="008F1732" w:rsidRDefault="00276F63" w:rsidP="008A0D6D">
            <w:pPr>
              <w:pStyle w:val="TableText0"/>
              <w:keepNext/>
              <w:rPr>
                <w:b/>
                <w:bCs/>
                <w:color w:val="FFFFFF" w:themeColor="background2"/>
              </w:rPr>
            </w:pPr>
            <w:r w:rsidRPr="008F1732">
              <w:rPr>
                <w:b/>
                <w:bCs/>
                <w:color w:val="FFFFFF" w:themeColor="background2"/>
              </w:rPr>
              <w:t>Minimum Duration</w:t>
            </w:r>
          </w:p>
        </w:tc>
        <w:tc>
          <w:tcPr>
            <w:tcW w:w="5616" w:type="dxa"/>
            <w:tcBorders>
              <w:top w:val="single" w:sz="4" w:space="0" w:color="auto"/>
              <w:left w:val="single" w:sz="4" w:space="0" w:color="auto"/>
              <w:bottom w:val="single" w:sz="4" w:space="0" w:color="auto"/>
              <w:right w:val="single" w:sz="4" w:space="0" w:color="auto"/>
            </w:tcBorders>
            <w:vAlign w:val="center"/>
            <w:hideMark/>
          </w:tcPr>
          <w:p w14:paraId="184BCB1E" w14:textId="77777777" w:rsidR="00276F63" w:rsidRPr="008F1732" w:rsidRDefault="00276F63" w:rsidP="008A0D6D">
            <w:pPr>
              <w:pStyle w:val="TableText0"/>
              <w:keepNext/>
            </w:pPr>
            <w:r w:rsidRPr="008F1732">
              <w:t>3 hours</w:t>
            </w:r>
          </w:p>
        </w:tc>
      </w:tr>
      <w:tr w:rsidR="00276F63" w:rsidRPr="00276F63" w14:paraId="09AD0A05"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7D584853" w14:textId="77777777" w:rsidR="00276F63" w:rsidRPr="008F1732" w:rsidRDefault="00276F63" w:rsidP="008A0D6D">
            <w:pPr>
              <w:pStyle w:val="TableText0"/>
              <w:keepNext/>
              <w:rPr>
                <w:rFonts w:ascii="Calibri" w:hAnsi="Calibri" w:cs="Calibri"/>
                <w:b/>
                <w:color w:val="FFFFFF" w:themeColor="background2"/>
              </w:rPr>
            </w:pPr>
            <w:r w:rsidRPr="008F1732">
              <w:rPr>
                <w:b/>
                <w:bCs/>
                <w:color w:val="FFFFFF" w:themeColor="background2"/>
              </w:rPr>
              <w:t>Maximum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EDB99EE" w14:textId="77777777" w:rsidR="00276F63" w:rsidRPr="008F1732" w:rsidRDefault="00276F63" w:rsidP="008A0D6D">
            <w:pPr>
              <w:pStyle w:val="TableText0"/>
              <w:keepNext/>
            </w:pPr>
            <w:r w:rsidRPr="008F1732">
              <w:t>24 MW</w:t>
            </w:r>
          </w:p>
        </w:tc>
      </w:tr>
      <w:tr w:rsidR="00276F63" w:rsidRPr="00276F63" w14:paraId="17F9F8BE"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4E660B07" w14:textId="77777777" w:rsidR="00276F63" w:rsidRPr="008F1732" w:rsidRDefault="00276F63" w:rsidP="008A0D6D">
            <w:pPr>
              <w:pStyle w:val="TableText0"/>
              <w:keepNext/>
              <w:rPr>
                <w:b/>
                <w:bCs/>
                <w:color w:val="FFFFFF" w:themeColor="background2"/>
              </w:rPr>
            </w:pPr>
            <w:r w:rsidRPr="008F1732">
              <w:rPr>
                <w:b/>
                <w:bCs/>
                <w:color w:val="FFFFFF" w:themeColor="background2"/>
              </w:rPr>
              <w:t>Maximum Duration</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BC1E1A3" w14:textId="77777777" w:rsidR="00276F63" w:rsidRPr="008F1732" w:rsidRDefault="00276F63" w:rsidP="008A0D6D">
            <w:pPr>
              <w:pStyle w:val="TableText0"/>
              <w:keepNext/>
            </w:pPr>
            <w:r w:rsidRPr="008F1732">
              <w:t>8 hours</w:t>
            </w:r>
          </w:p>
        </w:tc>
      </w:tr>
      <w:tr w:rsidR="00276F63" w:rsidRPr="00276F63" w14:paraId="2EC0F168"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6BC85249" w14:textId="77777777" w:rsidR="00276F63" w:rsidRPr="008F1732" w:rsidRDefault="00276F63" w:rsidP="008A0D6D">
            <w:pPr>
              <w:pStyle w:val="TableText0"/>
              <w:keepNext/>
              <w:rPr>
                <w:b/>
                <w:bCs/>
                <w:color w:val="FFFFFF" w:themeColor="background2"/>
              </w:rPr>
            </w:pPr>
            <w:r w:rsidRPr="008F1732">
              <w:rPr>
                <w:b/>
                <w:bCs/>
                <w:color w:val="FFFFFF" w:themeColor="background2"/>
              </w:rPr>
              <w:t>Interconnection Voltage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F099C5F" w14:textId="734DD649" w:rsidR="00276F63" w:rsidRPr="008F1732" w:rsidRDefault="00276F63" w:rsidP="008A0D6D">
            <w:pPr>
              <w:pStyle w:val="TableText0"/>
              <w:keepNext/>
            </w:pPr>
            <w:r w:rsidRPr="008F1732">
              <w:t>69</w:t>
            </w:r>
            <w:r w:rsidR="008F1732">
              <w:t xml:space="preserve"> </w:t>
            </w:r>
            <w:r w:rsidRPr="008F1732">
              <w:t>kV</w:t>
            </w:r>
          </w:p>
        </w:tc>
      </w:tr>
      <w:tr w:rsidR="00276F63" w:rsidRPr="00276F63" w14:paraId="45708096"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3AF9F73A" w14:textId="7777777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 xml:space="preserve">VAR (PF) Leading and Lagging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228E3ABF" w14:textId="210E4EDF" w:rsidR="00276F63" w:rsidRPr="008F1732" w:rsidRDefault="00276F63" w:rsidP="008A0D6D">
            <w:pPr>
              <w:pStyle w:val="TableText0"/>
              <w:keepNext/>
            </w:pPr>
            <w:r w:rsidRPr="008F1732">
              <w:t>Please refer to “Performance Requirements for Transmission-Connected Resources for Non-Synchronous Resources</w:t>
            </w:r>
            <w:r w:rsidR="005B3253">
              <w:t>.</w:t>
            </w:r>
            <w:r w:rsidRPr="008F1732">
              <w:t>”</w:t>
            </w:r>
            <w:r w:rsidR="008F1732">
              <w:t>*</w:t>
            </w:r>
          </w:p>
        </w:tc>
      </w:tr>
      <w:tr w:rsidR="00276F63" w:rsidRPr="00276F63" w14:paraId="429EC6F1" w14:textId="77777777" w:rsidTr="00B9703A">
        <w:trPr>
          <w:trHeight w:val="53"/>
        </w:trPr>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0801D41C" w14:textId="2185896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Estimated Annual MWh Charge</w:t>
            </w:r>
            <w:r w:rsidR="008F1732">
              <w:rPr>
                <w:rFonts w:ascii="Arial" w:hAnsi="Arial" w:cs="Arial"/>
                <w:b/>
                <w:color w:val="FFFFFF" w:themeColor="background2"/>
                <w:szCs w:val="20"/>
              </w:rPr>
              <w:t>/</w:t>
            </w:r>
            <w:r w:rsidRPr="008F1732">
              <w:rPr>
                <w:rFonts w:ascii="Arial" w:hAnsi="Arial" w:cs="Arial"/>
                <w:b/>
                <w:color w:val="FFFFFF" w:themeColor="background2"/>
                <w:szCs w:val="20"/>
              </w:rPr>
              <w:t>Discharge Throughput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932F2F0" w14:textId="0C911CAF" w:rsidR="00276F63" w:rsidRPr="008F1732" w:rsidRDefault="00EC2C0B" w:rsidP="008A0D6D">
            <w:pPr>
              <w:pStyle w:val="TableText0"/>
              <w:keepNext/>
            </w:pPr>
            <w:r w:rsidRPr="008F1732">
              <w:t>69,936</w:t>
            </w:r>
            <w:r w:rsidR="00276F63" w:rsidRPr="008F1732">
              <w:t xml:space="preserve"> MWh per year</w:t>
            </w:r>
          </w:p>
        </w:tc>
      </w:tr>
      <w:tr w:rsidR="00276F63" w:rsidRPr="00276F63" w14:paraId="2C8F2AFA"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hideMark/>
          </w:tcPr>
          <w:p w14:paraId="6042D8A6" w14:textId="77777777" w:rsidR="00276F63" w:rsidRPr="008F1732" w:rsidRDefault="00276F63" w:rsidP="008A0D6D">
            <w:pPr>
              <w:pStyle w:val="TableText0"/>
              <w:keepNext/>
              <w:rPr>
                <w:b/>
                <w:bCs/>
                <w:color w:val="FFFFFF" w:themeColor="background2"/>
              </w:rPr>
            </w:pPr>
            <w:r w:rsidRPr="008F1732">
              <w:rPr>
                <w:rFonts w:ascii="Arial" w:hAnsi="Arial" w:cs="Arial"/>
                <w:b/>
                <w:color w:val="FFFFFF" w:themeColor="background2"/>
                <w:szCs w:val="20"/>
              </w:rPr>
              <w:t xml:space="preserve">Estimated Phase Imbalance (%)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F7E54FB" w14:textId="093E216E" w:rsidR="00276F63" w:rsidRPr="008F1732" w:rsidRDefault="00276F63" w:rsidP="008A0D6D">
            <w:pPr>
              <w:pStyle w:val="TableText0"/>
              <w:keepNext/>
            </w:pPr>
            <w:r w:rsidRPr="008F1732">
              <w:t>Please refer to “Performance Requirements for Transmission-Connected Resources for Non-Synchronous Resources</w:t>
            </w:r>
            <w:r w:rsidR="005B3253">
              <w:t>.</w:t>
            </w:r>
            <w:r w:rsidRPr="008F1732">
              <w:t>”</w:t>
            </w:r>
            <w:r w:rsidR="008F1732">
              <w:t>*</w:t>
            </w:r>
          </w:p>
        </w:tc>
      </w:tr>
      <w:tr w:rsidR="00442EED" w:rsidRPr="00276F63" w14:paraId="75A5627B" w14:textId="77777777" w:rsidTr="00B9703A">
        <w:trPr>
          <w:trHeight w:val="2186"/>
        </w:trPr>
        <w:tc>
          <w:tcPr>
            <w:tcW w:w="3600" w:type="dxa"/>
            <w:tcBorders>
              <w:top w:val="single" w:sz="4" w:space="0" w:color="auto"/>
              <w:left w:val="single" w:sz="4" w:space="0" w:color="auto"/>
              <w:bottom w:val="single" w:sz="4" w:space="0" w:color="auto"/>
              <w:right w:val="single" w:sz="4" w:space="0" w:color="auto"/>
            </w:tcBorders>
            <w:shd w:val="clear" w:color="auto" w:fill="444444" w:themeFill="accent2"/>
            <w:vAlign w:val="center"/>
          </w:tcPr>
          <w:p w14:paraId="39CEAE0F" w14:textId="082F079B" w:rsidR="00442EED" w:rsidRPr="008F1732" w:rsidRDefault="00442EED" w:rsidP="008A0D6D">
            <w:pPr>
              <w:pStyle w:val="TableText0"/>
              <w:keepNext/>
              <w:rPr>
                <w:rFonts w:ascii="Arial" w:hAnsi="Arial" w:cs="Arial"/>
                <w:b/>
                <w:color w:val="FFFFFF" w:themeColor="background2"/>
                <w:szCs w:val="20"/>
              </w:rPr>
            </w:pPr>
            <w:r w:rsidRPr="008F1732">
              <w:rPr>
                <w:rFonts w:ascii="Arial" w:hAnsi="Arial" w:cs="Arial"/>
                <w:b/>
                <w:color w:val="FFFFFF" w:themeColor="background2"/>
                <w:szCs w:val="20"/>
              </w:rPr>
              <w:t>Estimated Fault Current Contribution</w:t>
            </w:r>
          </w:p>
        </w:tc>
        <w:tc>
          <w:tcPr>
            <w:tcW w:w="5616" w:type="dxa"/>
            <w:tcBorders>
              <w:top w:val="single" w:sz="4" w:space="0" w:color="auto"/>
              <w:left w:val="single" w:sz="4" w:space="0" w:color="auto"/>
              <w:bottom w:val="single" w:sz="4" w:space="0" w:color="auto"/>
              <w:right w:val="single" w:sz="4" w:space="0" w:color="auto"/>
            </w:tcBorders>
            <w:vAlign w:val="center"/>
          </w:tcPr>
          <w:tbl>
            <w:tblPr>
              <w:tblStyle w:val="TableGrid1"/>
              <w:tblW w:w="5182" w:type="dxa"/>
              <w:tblInd w:w="33" w:type="dxa"/>
              <w:tblLook w:val="04A0" w:firstRow="1" w:lastRow="0" w:firstColumn="1" w:lastColumn="0" w:noHBand="0" w:noVBand="1"/>
            </w:tblPr>
            <w:tblGrid>
              <w:gridCol w:w="2392"/>
              <w:gridCol w:w="667"/>
              <w:gridCol w:w="1058"/>
              <w:gridCol w:w="1065"/>
            </w:tblGrid>
            <w:tr w:rsidR="00442EED" w:rsidRPr="008F1732" w14:paraId="78E276E4" w14:textId="77777777" w:rsidTr="00B9703A">
              <w:trPr>
                <w:trHeight w:val="300"/>
              </w:trPr>
              <w:tc>
                <w:tcPr>
                  <w:tcW w:w="3059" w:type="dxa"/>
                  <w:gridSpan w:val="2"/>
                  <w:tcBorders>
                    <w:top w:val="nil"/>
                    <w:left w:val="nil"/>
                  </w:tcBorders>
                  <w:vAlign w:val="center"/>
                  <w:hideMark/>
                </w:tcPr>
                <w:p w14:paraId="085B49B7" w14:textId="77777777" w:rsidR="00442EED" w:rsidRPr="00B9703A" w:rsidRDefault="00442EED" w:rsidP="008A0D6D">
                  <w:pPr>
                    <w:pStyle w:val="TableText0"/>
                    <w:keepNext/>
                    <w:spacing w:before="40" w:after="40"/>
                    <w:jc w:val="center"/>
                  </w:pPr>
                </w:p>
              </w:tc>
              <w:tc>
                <w:tcPr>
                  <w:tcW w:w="1058" w:type="dxa"/>
                  <w:shd w:val="clear" w:color="auto" w:fill="D9D9D9" w:themeFill="text2" w:themeFillTint="33"/>
                  <w:noWrap/>
                  <w:vAlign w:val="center"/>
                  <w:hideMark/>
                </w:tcPr>
                <w:p w14:paraId="3127A482" w14:textId="684B6F7F" w:rsidR="00442EED" w:rsidRPr="00B9703A" w:rsidRDefault="00442EED" w:rsidP="008A0D6D">
                  <w:pPr>
                    <w:pStyle w:val="TableText0"/>
                    <w:keepNext/>
                    <w:spacing w:before="40" w:after="40"/>
                    <w:jc w:val="center"/>
                    <w:rPr>
                      <w:rFonts w:ascii="Arial" w:hAnsi="Arial"/>
                      <w:b/>
                      <w:color w:val="000000"/>
                    </w:rPr>
                  </w:pPr>
                  <w:r w:rsidRPr="00B9703A">
                    <w:rPr>
                      <w:rFonts w:ascii="Arial" w:hAnsi="Arial"/>
                      <w:b/>
                      <w:color w:val="000000"/>
                    </w:rPr>
                    <w:t>3-Phase</w:t>
                  </w:r>
                </w:p>
              </w:tc>
              <w:tc>
                <w:tcPr>
                  <w:tcW w:w="1065" w:type="dxa"/>
                  <w:shd w:val="clear" w:color="auto" w:fill="D9D9D9" w:themeFill="text2" w:themeFillTint="33"/>
                  <w:noWrap/>
                  <w:vAlign w:val="center"/>
                  <w:hideMark/>
                </w:tcPr>
                <w:p w14:paraId="58DEDD73" w14:textId="77777777" w:rsidR="00442EED" w:rsidRPr="00B9703A" w:rsidRDefault="00442EED" w:rsidP="008A0D6D">
                  <w:pPr>
                    <w:pStyle w:val="TableText0"/>
                    <w:keepNext/>
                    <w:spacing w:before="40" w:after="40"/>
                    <w:jc w:val="center"/>
                    <w:rPr>
                      <w:rFonts w:ascii="Arial" w:hAnsi="Arial"/>
                      <w:b/>
                      <w:color w:val="000000"/>
                    </w:rPr>
                  </w:pPr>
                  <w:r w:rsidRPr="00B9703A">
                    <w:rPr>
                      <w:rFonts w:ascii="Arial" w:hAnsi="Arial"/>
                      <w:b/>
                      <w:color w:val="000000"/>
                    </w:rPr>
                    <w:t>1-Phase</w:t>
                  </w:r>
                </w:p>
              </w:tc>
            </w:tr>
            <w:tr w:rsidR="00442EED" w:rsidRPr="008F1732" w14:paraId="1D59C620" w14:textId="77777777" w:rsidTr="00B9703A">
              <w:trPr>
                <w:trHeight w:val="300"/>
              </w:trPr>
              <w:tc>
                <w:tcPr>
                  <w:tcW w:w="3059" w:type="dxa"/>
                  <w:gridSpan w:val="2"/>
                  <w:noWrap/>
                  <w:vAlign w:val="center"/>
                  <w:hideMark/>
                </w:tcPr>
                <w:p w14:paraId="22F7FB2C"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Ultimate</w:t>
                  </w:r>
                </w:p>
              </w:tc>
              <w:tc>
                <w:tcPr>
                  <w:tcW w:w="2123" w:type="dxa"/>
                  <w:gridSpan w:val="2"/>
                  <w:noWrap/>
                  <w:vAlign w:val="center"/>
                  <w:hideMark/>
                </w:tcPr>
                <w:p w14:paraId="1E6B81A8"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31.5 kA</w:t>
                  </w:r>
                </w:p>
              </w:tc>
            </w:tr>
            <w:tr w:rsidR="00442EED" w:rsidRPr="008F1732" w14:paraId="4D581344" w14:textId="77777777" w:rsidTr="00B9703A">
              <w:trPr>
                <w:trHeight w:val="300"/>
              </w:trPr>
              <w:tc>
                <w:tcPr>
                  <w:tcW w:w="3059" w:type="dxa"/>
                  <w:gridSpan w:val="2"/>
                  <w:noWrap/>
                  <w:vAlign w:val="center"/>
                  <w:hideMark/>
                </w:tcPr>
                <w:p w14:paraId="18128707"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Maximum</w:t>
                  </w:r>
                </w:p>
              </w:tc>
              <w:tc>
                <w:tcPr>
                  <w:tcW w:w="1058" w:type="dxa"/>
                  <w:noWrap/>
                  <w:vAlign w:val="center"/>
                  <w:hideMark/>
                </w:tcPr>
                <w:p w14:paraId="19D2E360"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9.13 kA</w:t>
                  </w:r>
                </w:p>
              </w:tc>
              <w:tc>
                <w:tcPr>
                  <w:tcW w:w="1065" w:type="dxa"/>
                  <w:noWrap/>
                  <w:vAlign w:val="center"/>
                  <w:hideMark/>
                </w:tcPr>
                <w:p w14:paraId="4A698675"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6.49 kA</w:t>
                  </w:r>
                </w:p>
              </w:tc>
            </w:tr>
            <w:tr w:rsidR="00442EED" w:rsidRPr="008F1732" w14:paraId="2D4DDDEF" w14:textId="77777777" w:rsidTr="00B9703A">
              <w:trPr>
                <w:trHeight w:val="300"/>
              </w:trPr>
              <w:tc>
                <w:tcPr>
                  <w:tcW w:w="3059" w:type="dxa"/>
                  <w:gridSpan w:val="2"/>
                  <w:noWrap/>
                  <w:vAlign w:val="center"/>
                  <w:hideMark/>
                </w:tcPr>
                <w:p w14:paraId="46E7EC99"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Minimum</w:t>
                  </w:r>
                </w:p>
              </w:tc>
              <w:tc>
                <w:tcPr>
                  <w:tcW w:w="1058" w:type="dxa"/>
                  <w:noWrap/>
                  <w:vAlign w:val="center"/>
                  <w:hideMark/>
                </w:tcPr>
                <w:p w14:paraId="4A6C7BB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5.33 kA</w:t>
                  </w:r>
                </w:p>
              </w:tc>
              <w:tc>
                <w:tcPr>
                  <w:tcW w:w="1065" w:type="dxa"/>
                  <w:noWrap/>
                  <w:vAlign w:val="center"/>
                  <w:hideMark/>
                </w:tcPr>
                <w:p w14:paraId="3ED2853A"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4.91 kA</w:t>
                  </w:r>
                </w:p>
              </w:tc>
            </w:tr>
            <w:tr w:rsidR="00442EED" w:rsidRPr="008F1732" w14:paraId="4016B630" w14:textId="77777777" w:rsidTr="00B9703A">
              <w:trPr>
                <w:trHeight w:val="53"/>
              </w:trPr>
              <w:tc>
                <w:tcPr>
                  <w:tcW w:w="2392" w:type="dxa"/>
                  <w:vMerge w:val="restart"/>
                  <w:noWrap/>
                  <w:vAlign w:val="center"/>
                  <w:hideMark/>
                </w:tcPr>
                <w:p w14:paraId="1F47E7D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Minimum contingency</w:t>
                  </w:r>
                </w:p>
              </w:tc>
              <w:tc>
                <w:tcPr>
                  <w:tcW w:w="667" w:type="dxa"/>
                  <w:noWrap/>
                  <w:vAlign w:val="center"/>
                  <w:hideMark/>
                </w:tcPr>
                <w:p w14:paraId="249566DD"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N-1</w:t>
                  </w:r>
                </w:p>
              </w:tc>
              <w:tc>
                <w:tcPr>
                  <w:tcW w:w="1058" w:type="dxa"/>
                  <w:noWrap/>
                  <w:vAlign w:val="center"/>
                  <w:hideMark/>
                </w:tcPr>
                <w:p w14:paraId="129804A1"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3.54 kA</w:t>
                  </w:r>
                </w:p>
              </w:tc>
              <w:tc>
                <w:tcPr>
                  <w:tcW w:w="1065" w:type="dxa"/>
                  <w:noWrap/>
                  <w:vAlign w:val="center"/>
                  <w:hideMark/>
                </w:tcPr>
                <w:p w14:paraId="6CF64DE2"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3.58 kA</w:t>
                  </w:r>
                </w:p>
              </w:tc>
            </w:tr>
            <w:tr w:rsidR="00442EED" w:rsidRPr="008F1732" w14:paraId="23B3E2F1" w14:textId="77777777" w:rsidTr="00B9703A">
              <w:trPr>
                <w:trHeight w:val="300"/>
              </w:trPr>
              <w:tc>
                <w:tcPr>
                  <w:tcW w:w="2392" w:type="dxa"/>
                  <w:vMerge/>
                  <w:vAlign w:val="center"/>
                  <w:hideMark/>
                </w:tcPr>
                <w:p w14:paraId="4258163F" w14:textId="77777777" w:rsidR="00442EED" w:rsidRPr="008F1732" w:rsidRDefault="00442EED" w:rsidP="008A0D6D">
                  <w:pPr>
                    <w:pStyle w:val="TableText0"/>
                    <w:keepNext/>
                    <w:spacing w:before="40" w:after="40"/>
                    <w:jc w:val="center"/>
                    <w:rPr>
                      <w:rFonts w:ascii="Arial" w:hAnsi="Arial"/>
                      <w:color w:val="000000"/>
                    </w:rPr>
                  </w:pPr>
                </w:p>
              </w:tc>
              <w:tc>
                <w:tcPr>
                  <w:tcW w:w="667" w:type="dxa"/>
                  <w:noWrap/>
                  <w:vAlign w:val="center"/>
                  <w:hideMark/>
                </w:tcPr>
                <w:p w14:paraId="485A3B50"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N-1-1</w:t>
                  </w:r>
                </w:p>
              </w:tc>
              <w:tc>
                <w:tcPr>
                  <w:tcW w:w="1058" w:type="dxa"/>
                  <w:noWrap/>
                  <w:vAlign w:val="center"/>
                  <w:hideMark/>
                </w:tcPr>
                <w:p w14:paraId="48A25064"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3.02 kA</w:t>
                  </w:r>
                </w:p>
              </w:tc>
              <w:tc>
                <w:tcPr>
                  <w:tcW w:w="1065" w:type="dxa"/>
                  <w:noWrap/>
                  <w:vAlign w:val="center"/>
                  <w:hideMark/>
                </w:tcPr>
                <w:p w14:paraId="15F2EE7D" w14:textId="77777777" w:rsidR="00442EED" w:rsidRPr="008F1732" w:rsidRDefault="00442EED" w:rsidP="008A0D6D">
                  <w:pPr>
                    <w:pStyle w:val="TableText0"/>
                    <w:keepNext/>
                    <w:spacing w:before="40" w:after="40"/>
                    <w:jc w:val="center"/>
                    <w:rPr>
                      <w:rFonts w:ascii="Arial" w:hAnsi="Arial"/>
                      <w:color w:val="000000"/>
                    </w:rPr>
                  </w:pPr>
                  <w:r w:rsidRPr="008F1732">
                    <w:rPr>
                      <w:rFonts w:ascii="Arial" w:hAnsi="Arial"/>
                      <w:color w:val="000000"/>
                    </w:rPr>
                    <w:t>3.2 kA</w:t>
                  </w:r>
                </w:p>
              </w:tc>
            </w:tr>
          </w:tbl>
          <w:p w14:paraId="48F838BC" w14:textId="21676951" w:rsidR="00442EED" w:rsidRPr="008F1732" w:rsidRDefault="00442EED" w:rsidP="008A0D6D">
            <w:pPr>
              <w:pStyle w:val="TableText0"/>
              <w:keepNext/>
            </w:pPr>
          </w:p>
        </w:tc>
      </w:tr>
    </w:tbl>
    <w:p w14:paraId="63797212" w14:textId="15F2D6D1" w:rsidR="00276F63" w:rsidRPr="008F1732" w:rsidRDefault="008F1732" w:rsidP="008F1732">
      <w:pPr>
        <w:pStyle w:val="CaptionTitleFigure"/>
      </w:pPr>
      <w:r w:rsidRPr="00784B47">
        <w:t xml:space="preserve">* </w:t>
      </w:r>
      <w:r w:rsidRPr="00784B47" w:rsidDel="00784B47">
        <w:t xml:space="preserve">Available at </w:t>
      </w:r>
      <w:hyperlink r:id="rId22" w:history="1">
        <w:r w:rsidRPr="00784B47" w:rsidDel="00784B47">
          <w:rPr>
            <w:rStyle w:val="Hyperlink"/>
            <w:rFonts w:cs="Arial"/>
          </w:rPr>
          <w:t>https://www.psegliny.com/aboutpseglongisland/-/media/787F7080CA8843B482B8F40F69A8C8FD.ashx</w:t>
        </w:r>
      </w:hyperlink>
      <w:r>
        <w:t xml:space="preserve"> </w:t>
      </w:r>
    </w:p>
    <w:p w14:paraId="65548C47" w14:textId="4727574E" w:rsidR="008F1732" w:rsidRPr="008F1732" w:rsidRDefault="008F1732" w:rsidP="00373EA1">
      <w:pPr>
        <w:pStyle w:val="AppendixH3"/>
      </w:pPr>
      <w:r>
        <w:t>Use Case</w:t>
      </w:r>
    </w:p>
    <w:p w14:paraId="451A0EF5" w14:textId="4D426ADB" w:rsidR="00276F63" w:rsidRPr="00276F63" w:rsidRDefault="00276F63" w:rsidP="00276F63">
      <w:pPr>
        <w:jc w:val="both"/>
        <w:rPr>
          <w:rFonts w:ascii="Arial" w:hAnsi="Arial" w:cs="Arial"/>
          <w:szCs w:val="20"/>
          <w:highlight w:val="yellow"/>
        </w:rPr>
      </w:pPr>
      <w:r w:rsidRPr="00276F63">
        <w:rPr>
          <w:rFonts w:ascii="Arial" w:hAnsi="Arial" w:cs="Arial"/>
          <w:szCs w:val="20"/>
        </w:rPr>
        <w:t xml:space="preserve">The primary use case of this </w:t>
      </w:r>
      <w:r w:rsidR="001B54ED">
        <w:rPr>
          <w:rFonts w:ascii="Arial" w:hAnsi="Arial" w:cs="Arial"/>
          <w:szCs w:val="20"/>
        </w:rPr>
        <w:t>ESS</w:t>
      </w:r>
      <w:r w:rsidRPr="00276F63">
        <w:rPr>
          <w:rFonts w:ascii="Arial" w:hAnsi="Arial" w:cs="Arial"/>
          <w:szCs w:val="20"/>
        </w:rPr>
        <w:t xml:space="preserve"> is to maintain system reliability during design contingency conditions</w:t>
      </w:r>
      <w:r w:rsidR="00797AAC">
        <w:rPr>
          <w:rFonts w:ascii="Arial" w:hAnsi="Arial" w:cs="Arial"/>
          <w:szCs w:val="20"/>
        </w:rPr>
        <w:t xml:space="preserve"> </w:t>
      </w:r>
      <w:r w:rsidRPr="00276F63">
        <w:rPr>
          <w:rFonts w:ascii="Arial" w:hAnsi="Arial" w:cs="Arial"/>
          <w:szCs w:val="20"/>
        </w:rPr>
        <w:t>through injection of active power (MW).</w:t>
      </w:r>
      <w:r w:rsidR="00797AAC">
        <w:rPr>
          <w:rFonts w:ascii="Arial" w:hAnsi="Arial" w:cs="Arial"/>
          <w:szCs w:val="20"/>
        </w:rPr>
        <w:t xml:space="preserve"> </w:t>
      </w:r>
      <w:r w:rsidRPr="00276F63">
        <w:rPr>
          <w:rFonts w:ascii="Arial" w:hAnsi="Arial" w:cs="Arial"/>
          <w:szCs w:val="20"/>
        </w:rPr>
        <w:t xml:space="preserve">The </w:t>
      </w:r>
      <w:r w:rsidR="001B54ED">
        <w:rPr>
          <w:rFonts w:ascii="Arial" w:hAnsi="Arial" w:cs="Arial"/>
          <w:szCs w:val="20"/>
        </w:rPr>
        <w:t>ESS</w:t>
      </w:r>
      <w:r w:rsidRPr="00276F63">
        <w:rPr>
          <w:rFonts w:ascii="Arial" w:hAnsi="Arial" w:cs="Arial"/>
          <w:szCs w:val="20"/>
        </w:rPr>
        <w:t xml:space="preserve"> will be scheduled to output at peak days to mitigate the potential exposure to thermal violations and function as an alternative to the traditional wired solution of adding a new circuit, deferring its need.</w:t>
      </w:r>
      <w:r w:rsidR="00797AAC">
        <w:rPr>
          <w:rFonts w:ascii="Arial" w:hAnsi="Arial" w:cs="Arial"/>
          <w:szCs w:val="20"/>
        </w:rPr>
        <w:t xml:space="preserve"> </w:t>
      </w:r>
      <w:r w:rsidRPr="00276F63">
        <w:rPr>
          <w:rFonts w:ascii="Arial" w:hAnsi="Arial" w:cs="Arial"/>
          <w:szCs w:val="20"/>
        </w:rPr>
        <w:t>Minimum values captured above represent the minimum requirements for achieving any deferment.</w:t>
      </w:r>
      <w:r w:rsidR="00797AAC">
        <w:rPr>
          <w:rFonts w:ascii="Arial" w:hAnsi="Arial" w:cs="Arial"/>
          <w:szCs w:val="20"/>
        </w:rPr>
        <w:t xml:space="preserve"> </w:t>
      </w:r>
      <w:r w:rsidRPr="00276F63">
        <w:rPr>
          <w:rFonts w:ascii="Arial" w:hAnsi="Arial" w:cs="Arial"/>
          <w:szCs w:val="20"/>
        </w:rPr>
        <w:t>Maximum values captured above represent values correlating to maximum deferment.</w:t>
      </w:r>
      <w:r w:rsidR="00797AAC">
        <w:rPr>
          <w:rFonts w:ascii="Arial" w:hAnsi="Arial" w:cs="Arial"/>
          <w:szCs w:val="20"/>
        </w:rPr>
        <w:t xml:space="preserve"> </w:t>
      </w:r>
      <w:r w:rsidRPr="00276F63">
        <w:rPr>
          <w:rFonts w:ascii="Arial" w:hAnsi="Arial" w:cs="Arial"/>
          <w:szCs w:val="20"/>
        </w:rPr>
        <w:t>Sizing of energy storage can be greater than these requirements but will not provide additional deferment value and must not be greater than the respective hosting capacity.</w:t>
      </w:r>
    </w:p>
    <w:p w14:paraId="1C4047DC" w14:textId="5C4A0253" w:rsidR="009677D2" w:rsidRDefault="009677D2" w:rsidP="009677D2">
      <w:pPr>
        <w:pStyle w:val="Caption"/>
      </w:pPr>
      <w:r>
        <w:t xml:space="preserve"> Figure </w:t>
      </w:r>
      <w:r w:rsidR="00AF467B">
        <w:fldChar w:fldCharType="begin"/>
      </w:r>
      <w:r w:rsidR="00AF467B">
        <w:instrText xml:space="preserve"> STYLEREF  \s Appendix </w:instrText>
      </w:r>
      <w:r w:rsidR="00AF467B">
        <w:fldChar w:fldCharType="separate"/>
      </w:r>
      <w:r w:rsidR="00F12874">
        <w:rPr>
          <w:noProof/>
        </w:rPr>
        <w:t>G</w:t>
      </w:r>
      <w:r w:rsidR="00AF467B">
        <w:rPr>
          <w:noProof/>
        </w:rPr>
        <w:fldChar w:fldCharType="end"/>
      </w:r>
      <w:r>
        <w:noBreakHyphen/>
      </w:r>
      <w:r w:rsidR="00AF467B">
        <w:fldChar w:fldCharType="begin"/>
      </w:r>
      <w:r w:rsidR="00AF467B">
        <w:instrText xml:space="preserve"> SEQ _Figure \* ARABIC \s 1 </w:instrText>
      </w:r>
      <w:r w:rsidR="00AF467B">
        <w:fldChar w:fldCharType="separate"/>
      </w:r>
      <w:r w:rsidR="00F12874">
        <w:rPr>
          <w:noProof/>
        </w:rPr>
        <w:t>1</w:t>
      </w:r>
      <w:r w:rsidR="00AF467B">
        <w:rPr>
          <w:noProof/>
        </w:rPr>
        <w:fldChar w:fldCharType="end"/>
      </w:r>
      <w:r>
        <w:t xml:space="preserve"> — Southold Substation Simplified One-Line Diagram</w:t>
      </w:r>
    </w:p>
    <w:p w14:paraId="0E559270" w14:textId="0D8907FE" w:rsidR="00276F63" w:rsidRDefault="00276F63" w:rsidP="00B9703A">
      <w:pPr>
        <w:spacing w:before="0" w:line="240" w:lineRule="auto"/>
        <w:jc w:val="center"/>
        <w:rPr>
          <w:rFonts w:ascii="Arial" w:hAnsi="Arial"/>
          <w:highlight w:val="yellow"/>
        </w:rPr>
      </w:pPr>
      <w:r>
        <w:rPr>
          <w:noProof/>
        </w:rPr>
        <w:drawing>
          <wp:inline distT="0" distB="0" distL="0" distR="0" wp14:anchorId="2C366E96" wp14:editId="4EAE6888">
            <wp:extent cx="3200400" cy="2141399"/>
            <wp:effectExtent l="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3200400" cy="2141399"/>
                    </a:xfrm>
                    <a:prstGeom prst="rect">
                      <a:avLst/>
                    </a:prstGeom>
                  </pic:spPr>
                </pic:pic>
              </a:graphicData>
            </a:graphic>
          </wp:inline>
        </w:drawing>
      </w:r>
    </w:p>
    <w:p w14:paraId="46C02665" w14:textId="1D38B330" w:rsidR="00201997" w:rsidRPr="00276F63" w:rsidRDefault="00201997" w:rsidP="00B9703A">
      <w:pPr>
        <w:pStyle w:val="CaptionTitleFigure"/>
        <w:rPr>
          <w:highlight w:val="yellow"/>
        </w:rPr>
      </w:pPr>
      <w:r w:rsidRPr="00276F63">
        <w:t xml:space="preserve">Arrows represent typical power flow direction during normal system configuration. </w:t>
      </w:r>
      <w:r>
        <w:br/>
      </w:r>
      <w:r w:rsidRPr="00276F63">
        <w:t>Ideal locations for the storage system are anywhere close to the Southold Substation.</w:t>
      </w:r>
    </w:p>
    <w:p w14:paraId="342A4867" w14:textId="44B20580" w:rsidR="00276F63" w:rsidRPr="00276F63" w:rsidRDefault="00266CB8" w:rsidP="00373EA1">
      <w:pPr>
        <w:pStyle w:val="AppendixH3"/>
      </w:pPr>
      <w:r>
        <w:t>Point of Interconnection</w:t>
      </w:r>
    </w:p>
    <w:p w14:paraId="552856A8" w14:textId="22E838E8" w:rsidR="00276F63" w:rsidRDefault="00276F63" w:rsidP="008F1732">
      <w:pPr>
        <w:rPr>
          <w:rFonts w:eastAsia="Calibri"/>
        </w:rPr>
      </w:pPr>
      <w:r w:rsidRPr="00276F63">
        <w:rPr>
          <w:rFonts w:eastAsia="Calibri"/>
        </w:rPr>
        <w:t xml:space="preserve">The </w:t>
      </w:r>
      <w:r w:rsidR="00850166">
        <w:rPr>
          <w:rFonts w:eastAsia="Calibri"/>
        </w:rPr>
        <w:t>POI</w:t>
      </w:r>
      <w:r w:rsidRPr="00276F63">
        <w:rPr>
          <w:rFonts w:eastAsia="Calibri"/>
        </w:rPr>
        <w:t xml:space="preserve"> will be at a spare 69</w:t>
      </w:r>
      <w:r w:rsidR="00266CB8">
        <w:rPr>
          <w:rFonts w:eastAsia="Calibri"/>
        </w:rPr>
        <w:t>-</w:t>
      </w:r>
      <w:r w:rsidRPr="00276F63">
        <w:rPr>
          <w:rFonts w:eastAsia="Calibri"/>
        </w:rPr>
        <w:t>kV breaker at the substation located in Greenport, N</w:t>
      </w:r>
      <w:r w:rsidR="00F76FE8">
        <w:rPr>
          <w:rFonts w:eastAsia="Calibri"/>
        </w:rPr>
        <w:t>ew York</w:t>
      </w:r>
      <w:r w:rsidR="00A150F3">
        <w:rPr>
          <w:rFonts w:eastAsia="Calibri"/>
        </w:rPr>
        <w:t>,</w:t>
      </w:r>
      <w:r w:rsidRPr="00276F63">
        <w:rPr>
          <w:rFonts w:eastAsia="Calibri"/>
        </w:rPr>
        <w:t xml:space="preserve"> with a new underground 69</w:t>
      </w:r>
      <w:r w:rsidR="00266CB8">
        <w:rPr>
          <w:rFonts w:eastAsia="Calibri"/>
        </w:rPr>
        <w:t>-</w:t>
      </w:r>
      <w:r w:rsidRPr="00276F63">
        <w:rPr>
          <w:rFonts w:eastAsia="Calibri"/>
        </w:rPr>
        <w:t xml:space="preserve">kV cable dedicated to the </w:t>
      </w:r>
      <w:r w:rsidR="003409E1">
        <w:rPr>
          <w:rFonts w:eastAsia="Calibri"/>
        </w:rPr>
        <w:t>Project</w:t>
      </w:r>
      <w:r w:rsidRPr="00276F63">
        <w:rPr>
          <w:rFonts w:eastAsia="Calibri"/>
        </w:rPr>
        <w:t>. Respondent shall be responsible for the installation of the cable</w:t>
      </w:r>
      <w:r w:rsidR="009D41C6">
        <w:rPr>
          <w:rFonts w:eastAsia="Calibri"/>
        </w:rPr>
        <w:t xml:space="preserve"> </w:t>
      </w:r>
      <w:r w:rsidRPr="009677D2">
        <w:rPr>
          <w:rFonts w:eastAsia="Calibri"/>
        </w:rPr>
        <w:t xml:space="preserve">(see </w:t>
      </w:r>
      <w:r w:rsidR="009677D2" w:rsidRPr="009677D2">
        <w:rPr>
          <w:rFonts w:eastAsia="Calibri"/>
        </w:rPr>
        <w:fldChar w:fldCharType="begin"/>
      </w:r>
      <w:r w:rsidR="009677D2" w:rsidRPr="009677D2">
        <w:rPr>
          <w:rFonts w:eastAsia="Calibri"/>
        </w:rPr>
        <w:instrText xml:space="preserve"> REF _Ref69158478 \h </w:instrText>
      </w:r>
      <w:r w:rsidR="009677D2">
        <w:rPr>
          <w:rFonts w:eastAsia="Calibri"/>
        </w:rPr>
        <w:instrText xml:space="preserve"> \* MERGEFORMAT </w:instrText>
      </w:r>
      <w:r w:rsidR="009677D2" w:rsidRPr="009677D2">
        <w:rPr>
          <w:rFonts w:eastAsia="Calibri"/>
        </w:rPr>
      </w:r>
      <w:r w:rsidR="009677D2" w:rsidRPr="009677D2">
        <w:rPr>
          <w:rFonts w:eastAsia="Calibri"/>
        </w:rPr>
        <w:fldChar w:fldCharType="separate"/>
      </w:r>
      <w:r w:rsidR="00F12874">
        <w:t xml:space="preserve">Figure </w:t>
      </w:r>
      <w:r w:rsidR="00F12874">
        <w:rPr>
          <w:noProof/>
        </w:rPr>
        <w:t>G</w:t>
      </w:r>
      <w:r w:rsidR="00F12874">
        <w:rPr>
          <w:noProof/>
        </w:rPr>
        <w:noBreakHyphen/>
        <w:t>2</w:t>
      </w:r>
      <w:r w:rsidR="009677D2" w:rsidRPr="009677D2">
        <w:rPr>
          <w:rFonts w:eastAsia="Calibri"/>
        </w:rPr>
        <w:fldChar w:fldCharType="end"/>
      </w:r>
      <w:r w:rsidRPr="009677D2">
        <w:rPr>
          <w:rFonts w:eastAsia="Calibri"/>
        </w:rPr>
        <w:t>).</w:t>
      </w:r>
    </w:p>
    <w:p w14:paraId="2D301A86" w14:textId="65F55A93" w:rsidR="00201997" w:rsidRPr="00276F63" w:rsidRDefault="009677D2" w:rsidP="00B9703A">
      <w:pPr>
        <w:pStyle w:val="Caption"/>
        <w:rPr>
          <w:rFonts w:eastAsia="Calibri"/>
        </w:rPr>
      </w:pPr>
      <w:bookmarkStart w:id="1290" w:name="_Ref69158478"/>
      <w:r>
        <w:t xml:space="preserve">Figure </w:t>
      </w:r>
      <w:r w:rsidR="00AF467B">
        <w:fldChar w:fldCharType="begin"/>
      </w:r>
      <w:r w:rsidR="00AF467B">
        <w:instrText xml:space="preserve"> STYLEREF  \s Appendix </w:instrText>
      </w:r>
      <w:r w:rsidR="00AF467B">
        <w:fldChar w:fldCharType="separate"/>
      </w:r>
      <w:r w:rsidR="00F12874">
        <w:rPr>
          <w:noProof/>
        </w:rPr>
        <w:t>G</w:t>
      </w:r>
      <w:r w:rsidR="00AF467B">
        <w:rPr>
          <w:noProof/>
        </w:rPr>
        <w:fldChar w:fldCharType="end"/>
      </w:r>
      <w:r>
        <w:noBreakHyphen/>
      </w:r>
      <w:r w:rsidR="00AF467B">
        <w:fldChar w:fldCharType="begin"/>
      </w:r>
      <w:r w:rsidR="00AF467B">
        <w:instrText xml:space="preserve"> SEQ _Figure \* ARABIC \s 1 </w:instrText>
      </w:r>
      <w:r w:rsidR="00AF467B">
        <w:fldChar w:fldCharType="separate"/>
      </w:r>
      <w:r w:rsidR="00F12874">
        <w:rPr>
          <w:noProof/>
        </w:rPr>
        <w:t>2</w:t>
      </w:r>
      <w:r w:rsidR="00AF467B">
        <w:rPr>
          <w:noProof/>
        </w:rPr>
        <w:fldChar w:fldCharType="end"/>
      </w:r>
      <w:bookmarkEnd w:id="1290"/>
      <w:r>
        <w:t xml:space="preserve"> —</w:t>
      </w:r>
      <w:r w:rsidR="00F76FE8">
        <w:t xml:space="preserve"> Southold Substation POI</w:t>
      </w:r>
    </w:p>
    <w:p w14:paraId="7705C9E7" w14:textId="4A9DC89C" w:rsidR="00276F63" w:rsidRPr="00276F63" w:rsidRDefault="00276F63" w:rsidP="008A0D6D">
      <w:pPr>
        <w:spacing w:before="0" w:line="240" w:lineRule="auto"/>
        <w:jc w:val="both"/>
        <w:rPr>
          <w:rFonts w:ascii="Arial" w:hAnsi="Arial"/>
          <w:b/>
          <w:u w:val="single"/>
        </w:rPr>
      </w:pPr>
      <w:r>
        <w:rPr>
          <w:noProof/>
        </w:rPr>
        <w:drawing>
          <wp:inline distT="0" distB="0" distL="0" distR="0" wp14:anchorId="7E05C8B4" wp14:editId="1B847C33">
            <wp:extent cx="5943600" cy="3309396"/>
            <wp:effectExtent l="0" t="0" r="0" b="5715"/>
            <wp:docPr id="38"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4">
                      <a:extLst>
                        <a:ext uri="{28A0092B-C50C-407E-A947-70E740481C1C}">
                          <a14:useLocalDpi xmlns:a14="http://schemas.microsoft.com/office/drawing/2010/main" val="0"/>
                        </a:ext>
                      </a:extLst>
                    </a:blip>
                    <a:stretch>
                      <a:fillRect/>
                    </a:stretch>
                  </pic:blipFill>
                  <pic:spPr>
                    <a:xfrm>
                      <a:off x="0" y="0"/>
                      <a:ext cx="5943600" cy="3309396"/>
                    </a:xfrm>
                    <a:prstGeom prst="rect">
                      <a:avLst/>
                    </a:prstGeom>
                  </pic:spPr>
                </pic:pic>
              </a:graphicData>
            </a:graphic>
          </wp:inline>
        </w:drawing>
      </w:r>
      <w:r w:rsidRPr="00276F63">
        <w:rPr>
          <w:rFonts w:ascii="Arial" w:hAnsi="Arial"/>
          <w:b/>
          <w:u w:val="single"/>
        </w:rPr>
        <w:br w:type="page"/>
      </w:r>
    </w:p>
    <w:p w14:paraId="341FABAA" w14:textId="1CAC4315" w:rsidR="00276F63" w:rsidRPr="00266CB8" w:rsidRDefault="00850166" w:rsidP="00373EA1">
      <w:pPr>
        <w:pStyle w:val="AppendixH2"/>
      </w:pPr>
      <w:r>
        <w:t>POI</w:t>
      </w:r>
      <w:r w:rsidR="00266CB8" w:rsidRPr="00266CB8">
        <w:t>: Glenwood Substation</w:t>
      </w:r>
      <w:r w:rsidR="003B1F68">
        <w:t xml:space="preserve"> –</w:t>
      </w:r>
      <w:r w:rsidR="00266CB8" w:rsidRPr="00266CB8">
        <w:t xml:space="preserve"> Glenwood Landing, N</w:t>
      </w:r>
      <w:r w:rsidR="00266CB8">
        <w:t>ew York</w:t>
      </w:r>
    </w:p>
    <w:p w14:paraId="3E095F44" w14:textId="1D5B2CFC" w:rsidR="00276F63" w:rsidRPr="00276F63" w:rsidRDefault="00276F63" w:rsidP="00276F63">
      <w:pPr>
        <w:jc w:val="both"/>
        <w:rPr>
          <w:rFonts w:ascii="Arial" w:hAnsi="Arial"/>
        </w:rPr>
      </w:pPr>
      <w:r w:rsidRPr="00276F63">
        <w:rPr>
          <w:rFonts w:ascii="Arial" w:hAnsi="Arial"/>
        </w:rPr>
        <w:t xml:space="preserve">Glenwood </w:t>
      </w:r>
      <w:r w:rsidR="00AF0E34" w:rsidRPr="00276F63">
        <w:rPr>
          <w:rFonts w:ascii="Arial" w:hAnsi="Arial"/>
        </w:rPr>
        <w:t xml:space="preserve">(4YH) </w:t>
      </w:r>
      <w:r w:rsidRPr="00276F63">
        <w:rPr>
          <w:rFonts w:ascii="Arial" w:hAnsi="Arial"/>
        </w:rPr>
        <w:t>138</w:t>
      </w:r>
      <w:r w:rsidR="00266CB8">
        <w:rPr>
          <w:rFonts w:ascii="Arial" w:hAnsi="Arial"/>
        </w:rPr>
        <w:t>-</w:t>
      </w:r>
      <w:r w:rsidRPr="00276F63">
        <w:rPr>
          <w:rFonts w:ascii="Arial" w:hAnsi="Arial"/>
        </w:rPr>
        <w:t>kV substation</w:t>
      </w:r>
      <w:r w:rsidR="008D7E68">
        <w:rPr>
          <w:rFonts w:ascii="Arial" w:hAnsi="Arial"/>
        </w:rPr>
        <w:t xml:space="preserve"> </w:t>
      </w:r>
      <w:r w:rsidRPr="00276F63">
        <w:rPr>
          <w:rFonts w:ascii="Arial" w:hAnsi="Arial"/>
        </w:rPr>
        <w:t xml:space="preserve">is located at the northwestern portion of the LIPA’s transmission system in Nassau County, </w:t>
      </w:r>
      <w:r w:rsidRPr="008F5C60">
        <w:rPr>
          <w:rFonts w:ascii="Arial" w:hAnsi="Arial"/>
        </w:rPr>
        <w:t>Long Island.</w:t>
      </w:r>
      <w:r w:rsidR="00797AAC" w:rsidRPr="00A822AA">
        <w:rPr>
          <w:rFonts w:ascii="Arial" w:hAnsi="Arial"/>
        </w:rPr>
        <w:t xml:space="preserve"> </w:t>
      </w:r>
      <w:r w:rsidRPr="008F1732">
        <w:rPr>
          <w:rFonts w:ascii="Arial" w:hAnsi="Arial"/>
        </w:rPr>
        <w:t>This substation is fed by a single 138</w:t>
      </w:r>
      <w:r w:rsidR="00266CB8">
        <w:rPr>
          <w:rFonts w:ascii="Arial" w:hAnsi="Arial"/>
        </w:rPr>
        <w:t>-</w:t>
      </w:r>
      <w:r w:rsidRPr="008F1732">
        <w:rPr>
          <w:rFonts w:ascii="Arial" w:hAnsi="Arial"/>
        </w:rPr>
        <w:t xml:space="preserve">kV </w:t>
      </w:r>
      <w:r w:rsidR="00392468" w:rsidRPr="008F1732">
        <w:rPr>
          <w:rFonts w:ascii="Arial" w:hAnsi="Arial"/>
        </w:rPr>
        <w:t>circuit from</w:t>
      </w:r>
      <w:r w:rsidRPr="008F1732">
        <w:rPr>
          <w:rFonts w:ascii="Arial" w:hAnsi="Arial"/>
        </w:rPr>
        <w:t xml:space="preserve"> the nearby Glenwood </w:t>
      </w:r>
      <w:r w:rsidR="006C3B8A" w:rsidRPr="008F1732">
        <w:rPr>
          <w:rFonts w:ascii="Arial" w:hAnsi="Arial"/>
        </w:rPr>
        <w:t>4</w:t>
      </w:r>
      <w:r w:rsidR="006C3B8A">
        <w:rPr>
          <w:rFonts w:ascii="Arial" w:hAnsi="Arial"/>
        </w:rPr>
        <w:t>XH</w:t>
      </w:r>
      <w:r w:rsidR="006C3B8A" w:rsidRPr="008F1732">
        <w:rPr>
          <w:rFonts w:ascii="Arial" w:hAnsi="Arial"/>
        </w:rPr>
        <w:t xml:space="preserve"> </w:t>
      </w:r>
      <w:r w:rsidRPr="008F1732">
        <w:rPr>
          <w:rFonts w:ascii="Arial" w:hAnsi="Arial"/>
        </w:rPr>
        <w:t>Substation (which is fed by two 138</w:t>
      </w:r>
      <w:r w:rsidR="00266CB8">
        <w:rPr>
          <w:rFonts w:ascii="Arial" w:hAnsi="Arial"/>
        </w:rPr>
        <w:t>-</w:t>
      </w:r>
      <w:r w:rsidRPr="008F1732">
        <w:rPr>
          <w:rFonts w:ascii="Arial" w:hAnsi="Arial"/>
        </w:rPr>
        <w:t>kV circuits from the Shore Road Substation). The substation also feeds the East Garden City Substation via a single 138</w:t>
      </w:r>
      <w:r w:rsidR="00266CB8">
        <w:rPr>
          <w:rFonts w:ascii="Arial" w:hAnsi="Arial"/>
        </w:rPr>
        <w:t>-</w:t>
      </w:r>
      <w:r w:rsidRPr="008F1732">
        <w:rPr>
          <w:rFonts w:ascii="Arial" w:hAnsi="Arial"/>
        </w:rPr>
        <w:t>kV circuit through the Roslyn Substation.</w:t>
      </w:r>
      <w:r w:rsidR="00797AAC" w:rsidRPr="008F1732">
        <w:rPr>
          <w:rFonts w:ascii="Arial" w:hAnsi="Arial"/>
        </w:rPr>
        <w:t xml:space="preserve"> </w:t>
      </w:r>
      <w:r w:rsidRPr="008F1732">
        <w:rPr>
          <w:rFonts w:ascii="Arial" w:hAnsi="Arial"/>
        </w:rPr>
        <w:t>LIPA is seeking to utilize a</w:t>
      </w:r>
      <w:r w:rsidR="006C3B8A">
        <w:rPr>
          <w:rFonts w:ascii="Arial" w:hAnsi="Arial"/>
        </w:rPr>
        <w:t>n</w:t>
      </w:r>
      <w:r w:rsidRPr="008F1732" w:rsidDel="006C3B8A">
        <w:rPr>
          <w:rFonts w:ascii="Arial" w:hAnsi="Arial"/>
        </w:rPr>
        <w:t xml:space="preserve"> </w:t>
      </w:r>
      <w:r w:rsidR="001B54ED">
        <w:rPr>
          <w:rFonts w:ascii="Arial" w:hAnsi="Arial"/>
        </w:rPr>
        <w:t>ESS</w:t>
      </w:r>
      <w:r w:rsidRPr="008F1732">
        <w:rPr>
          <w:rFonts w:ascii="Arial" w:hAnsi="Arial"/>
        </w:rPr>
        <w:t xml:space="preserve"> to mitigate thermal violations under design criteria contingencies.</w:t>
      </w:r>
      <w:r w:rsidRPr="00276F63">
        <w:rPr>
          <w:rFonts w:ascii="Arial" w:hAnsi="Arial"/>
        </w:rPr>
        <w:t xml:space="preserve"> </w:t>
      </w:r>
    </w:p>
    <w:p w14:paraId="08988AA0" w14:textId="1DA071C2" w:rsidR="00276F63" w:rsidRPr="00276F63" w:rsidRDefault="00B9703A" w:rsidP="00276F63">
      <w:pPr>
        <w:rPr>
          <w:rFonts w:ascii="Arial" w:hAnsi="Arial"/>
        </w:rPr>
      </w:pPr>
      <w:r w:rsidRPr="00B9703A">
        <w:rPr>
          <w:rFonts w:ascii="Arial" w:hAnsi="Arial"/>
        </w:rPr>
        <w:fldChar w:fldCharType="begin"/>
      </w:r>
      <w:r w:rsidRPr="00B9703A">
        <w:rPr>
          <w:rFonts w:ascii="Arial" w:hAnsi="Arial"/>
        </w:rPr>
        <w:instrText xml:space="preserve"> REF _Ref69154203 \h  \* MERGEFORMAT </w:instrText>
      </w:r>
      <w:r w:rsidRPr="00B9703A">
        <w:rPr>
          <w:rFonts w:ascii="Arial" w:hAnsi="Arial"/>
        </w:rPr>
      </w:r>
      <w:r w:rsidRPr="00B9703A">
        <w:rPr>
          <w:rFonts w:ascii="Arial" w:hAnsi="Arial"/>
        </w:rPr>
        <w:fldChar w:fldCharType="separate"/>
      </w:r>
      <w:r w:rsidR="00F12874" w:rsidRPr="003B1F68">
        <w:t xml:space="preserve">Table </w:t>
      </w:r>
      <w:r w:rsidR="00F12874">
        <w:rPr>
          <w:noProof/>
        </w:rPr>
        <w:t>G</w:t>
      </w:r>
      <w:r w:rsidR="00F12874" w:rsidRPr="003B1F68">
        <w:rPr>
          <w:noProof/>
        </w:rPr>
        <w:noBreakHyphen/>
      </w:r>
      <w:r w:rsidR="00F12874">
        <w:rPr>
          <w:noProof/>
        </w:rPr>
        <w:t>6</w:t>
      </w:r>
      <w:r w:rsidRPr="00B9703A">
        <w:rPr>
          <w:rFonts w:ascii="Arial" w:hAnsi="Arial"/>
        </w:rPr>
        <w:fldChar w:fldCharType="end"/>
      </w:r>
      <w:r>
        <w:rPr>
          <w:rFonts w:ascii="Arial" w:hAnsi="Arial"/>
        </w:rPr>
        <w:t xml:space="preserve"> </w:t>
      </w:r>
      <w:r w:rsidR="00276F63" w:rsidRPr="00276F63">
        <w:rPr>
          <w:rFonts w:ascii="Arial" w:hAnsi="Arial"/>
        </w:rPr>
        <w:t>offers insight to requirements specific to the Glenwood location:</w:t>
      </w:r>
    </w:p>
    <w:p w14:paraId="5F0AC436" w14:textId="2F38E456" w:rsidR="00276F63" w:rsidRPr="00FC6B18" w:rsidRDefault="00F76FE8" w:rsidP="003B1F68">
      <w:pPr>
        <w:pStyle w:val="Caption"/>
      </w:pPr>
      <w:bookmarkStart w:id="1291" w:name="_Ref69154203"/>
      <w:r w:rsidRPr="003B1F68">
        <w:t xml:space="preserve">Table </w:t>
      </w:r>
      <w:r w:rsidR="00AF467B">
        <w:fldChar w:fldCharType="begin"/>
      </w:r>
      <w:r w:rsidR="00AF467B">
        <w:instrText xml:space="preserve"> STYLEREF  \s Appendix </w:instrText>
      </w:r>
      <w:r w:rsidR="00AF467B">
        <w:fldChar w:fldCharType="separate"/>
      </w:r>
      <w:r w:rsidR="00F12874">
        <w:rPr>
          <w:noProof/>
        </w:rPr>
        <w:t>G</w:t>
      </w:r>
      <w:r w:rsidR="00AF467B">
        <w:rPr>
          <w:noProof/>
        </w:rPr>
        <w:fldChar w:fldCharType="end"/>
      </w:r>
      <w:r w:rsidRPr="003B1F68">
        <w:noBreakHyphen/>
      </w:r>
      <w:bookmarkStart w:id="1292" w:name="_Ref69154140"/>
      <w:r w:rsidRPr="003B1F68">
        <w:fldChar w:fldCharType="begin"/>
      </w:r>
      <w:r w:rsidRPr="003B1F68">
        <w:instrText xml:space="preserve"> SEQ Table \* ARABIC </w:instrText>
      </w:r>
      <w:r w:rsidRPr="003B1F68">
        <w:fldChar w:fldCharType="separate"/>
      </w:r>
      <w:r w:rsidR="00F12874">
        <w:rPr>
          <w:noProof/>
        </w:rPr>
        <w:t>6</w:t>
      </w:r>
      <w:r w:rsidRPr="003B1F68">
        <w:fldChar w:fldCharType="end"/>
      </w:r>
      <w:bookmarkEnd w:id="1291"/>
      <w:bookmarkEnd w:id="1292"/>
      <w:r w:rsidRPr="003B1F68">
        <w:t xml:space="preserve"> — </w:t>
      </w:r>
      <w:r w:rsidR="00276F63" w:rsidRPr="00FC6B18">
        <w:t>Glenwood Solution Requirements</w:t>
      </w:r>
    </w:p>
    <w:tbl>
      <w:tblPr>
        <w:tblStyle w:val="TableGrid1"/>
        <w:tblW w:w="9216" w:type="dxa"/>
        <w:tblInd w:w="0" w:type="dxa"/>
        <w:tblLook w:val="04A0" w:firstRow="1" w:lastRow="0" w:firstColumn="1" w:lastColumn="0" w:noHBand="0" w:noVBand="1"/>
      </w:tblPr>
      <w:tblGrid>
        <w:gridCol w:w="3600"/>
        <w:gridCol w:w="5616"/>
      </w:tblGrid>
      <w:tr w:rsidR="00F76FE8" w:rsidRPr="00276F63" w14:paraId="0231FACB" w14:textId="77777777" w:rsidTr="00F76FE8">
        <w:tc>
          <w:tcPr>
            <w:tcW w:w="3600" w:type="dxa"/>
            <w:tcBorders>
              <w:top w:val="single" w:sz="4" w:space="0" w:color="auto"/>
              <w:left w:val="single" w:sz="4" w:space="0" w:color="auto"/>
              <w:bottom w:val="single" w:sz="4" w:space="0" w:color="auto"/>
              <w:right w:val="single" w:sz="4" w:space="0" w:color="auto"/>
            </w:tcBorders>
            <w:shd w:val="clear" w:color="auto" w:fill="FF5C26" w:themeFill="accent1"/>
            <w:vAlign w:val="center"/>
            <w:hideMark/>
          </w:tcPr>
          <w:p w14:paraId="3B162C46" w14:textId="77777777" w:rsidR="00276F63" w:rsidRPr="00B9703A" w:rsidRDefault="00276F63" w:rsidP="00B9703A">
            <w:pPr>
              <w:pStyle w:val="TableText0"/>
              <w:rPr>
                <w:rFonts w:ascii="Arial" w:hAnsi="Arial"/>
                <w:b/>
              </w:rPr>
            </w:pPr>
            <w:r w:rsidRPr="00B9703A">
              <w:rPr>
                <w:b/>
                <w:bCs/>
              </w:rPr>
              <w:t>Solution Objective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5CAD5F68" w14:textId="77777777" w:rsidR="00276F63" w:rsidRPr="00B9703A" w:rsidRDefault="00276F63" w:rsidP="00B9703A">
            <w:pPr>
              <w:pStyle w:val="TableText0"/>
            </w:pPr>
            <w:r w:rsidRPr="00B9703A">
              <w:t>Provide peak load relief</w:t>
            </w:r>
          </w:p>
        </w:tc>
      </w:tr>
      <w:tr w:rsidR="00F76FE8" w:rsidRPr="00276F63" w14:paraId="7CE7BF5E"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526EE156" w14:textId="77777777" w:rsidR="00276F63" w:rsidRPr="00B9703A" w:rsidRDefault="00276F63" w:rsidP="00B9703A">
            <w:pPr>
              <w:pStyle w:val="TableText0"/>
              <w:rPr>
                <w:b/>
                <w:bCs/>
                <w:color w:val="FFFFFF" w:themeColor="background1"/>
              </w:rPr>
            </w:pPr>
            <w:r w:rsidRPr="00B9703A">
              <w:rPr>
                <w:b/>
                <w:bCs/>
                <w:color w:val="FFFFFF" w:themeColor="background1"/>
              </w:rPr>
              <w:t>Minimum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02C784CD" w14:textId="77777777" w:rsidR="00276F63" w:rsidRPr="00B9703A" w:rsidRDefault="00276F63" w:rsidP="00B9703A">
            <w:pPr>
              <w:pStyle w:val="TableText0"/>
            </w:pPr>
            <w:r w:rsidRPr="00B9703A">
              <w:t>63 MW</w:t>
            </w:r>
          </w:p>
        </w:tc>
      </w:tr>
      <w:tr w:rsidR="00F76FE8" w:rsidRPr="00276F63" w14:paraId="32DC297C"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65078706" w14:textId="2E0F1A0F" w:rsidR="00276F63" w:rsidRPr="00B9703A" w:rsidRDefault="00276F63" w:rsidP="00B9703A">
            <w:pPr>
              <w:pStyle w:val="TableText0"/>
              <w:rPr>
                <w:b/>
                <w:bCs/>
                <w:color w:val="FFFFFF" w:themeColor="background1"/>
              </w:rPr>
            </w:pPr>
            <w:r w:rsidRPr="00B9703A">
              <w:rPr>
                <w:b/>
                <w:bCs/>
                <w:color w:val="FFFFFF" w:themeColor="background1"/>
              </w:rPr>
              <w:t>Minimum Duration</w:t>
            </w:r>
            <w:r w:rsidR="00F76FE8" w:rsidRPr="00B9703A">
              <w:rPr>
                <w:b/>
                <w:bCs/>
                <w:color w:val="FFFFFF" w:themeColor="background1"/>
              </w:rPr>
              <w: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6CD3E671" w14:textId="77777777" w:rsidR="00276F63" w:rsidRPr="00B9703A" w:rsidRDefault="00276F63" w:rsidP="00B9703A">
            <w:pPr>
              <w:pStyle w:val="TableText0"/>
            </w:pPr>
            <w:r w:rsidRPr="00B9703A">
              <w:t>9 hours</w:t>
            </w:r>
          </w:p>
        </w:tc>
      </w:tr>
      <w:tr w:rsidR="00F76FE8" w:rsidRPr="00276F63" w14:paraId="47ECE2D4"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5F6808C8" w14:textId="77777777" w:rsidR="00276F63" w:rsidRPr="00B9703A" w:rsidRDefault="00276F63" w:rsidP="00B9703A">
            <w:pPr>
              <w:pStyle w:val="TableText0"/>
              <w:rPr>
                <w:rFonts w:ascii="Calibri" w:hAnsi="Calibri" w:cs="Calibri"/>
                <w:b/>
                <w:color w:val="FFFFFF" w:themeColor="background1"/>
              </w:rPr>
            </w:pPr>
            <w:r w:rsidRPr="00B9703A">
              <w:rPr>
                <w:b/>
                <w:bCs/>
                <w:color w:val="FFFFFF" w:themeColor="background1"/>
              </w:rPr>
              <w:t>Maximum MW Requirement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525C4E9" w14:textId="77777777" w:rsidR="00276F63" w:rsidRPr="00B9703A" w:rsidRDefault="00276F63" w:rsidP="00B9703A">
            <w:pPr>
              <w:pStyle w:val="TableText0"/>
            </w:pPr>
            <w:r w:rsidRPr="00B9703A">
              <w:t>72 MW</w:t>
            </w:r>
          </w:p>
        </w:tc>
      </w:tr>
      <w:tr w:rsidR="00F76FE8" w:rsidRPr="00276F63" w14:paraId="4B8AE35D"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6B203C63" w14:textId="60CDC4C8" w:rsidR="00276F63" w:rsidRPr="00B9703A" w:rsidRDefault="00276F63" w:rsidP="00B9703A">
            <w:pPr>
              <w:pStyle w:val="TableText0"/>
              <w:rPr>
                <w:b/>
                <w:bCs/>
                <w:color w:val="FFFFFF" w:themeColor="background1"/>
              </w:rPr>
            </w:pPr>
            <w:r w:rsidRPr="00B9703A">
              <w:rPr>
                <w:b/>
                <w:bCs/>
                <w:color w:val="FFFFFF" w:themeColor="background1"/>
              </w:rPr>
              <w:t>Maximum Duration</w:t>
            </w:r>
            <w:r w:rsidR="00211EF0">
              <w:rPr>
                <w:b/>
                <w:bCs/>
                <w:color w:val="FFFFFF" w:themeColor="background1"/>
              </w:rPr>
              <w: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4EB9A444" w14:textId="499A12B9" w:rsidR="00276F63" w:rsidRPr="00B9703A" w:rsidRDefault="00276F63" w:rsidP="00B9703A">
            <w:pPr>
              <w:pStyle w:val="TableText0"/>
            </w:pPr>
            <w:r w:rsidRPr="00B9703A">
              <w:t>10 hours</w:t>
            </w:r>
          </w:p>
        </w:tc>
      </w:tr>
      <w:tr w:rsidR="00F76FE8" w:rsidRPr="00276F63" w14:paraId="0F3E6F2F"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171A1473" w14:textId="77777777" w:rsidR="00276F63" w:rsidRPr="00B9703A" w:rsidRDefault="00276F63" w:rsidP="00B9703A">
            <w:pPr>
              <w:pStyle w:val="TableText0"/>
              <w:rPr>
                <w:b/>
                <w:bCs/>
                <w:color w:val="FFFFFF" w:themeColor="background1"/>
              </w:rPr>
            </w:pPr>
            <w:r w:rsidRPr="00B9703A">
              <w:rPr>
                <w:b/>
                <w:bCs/>
                <w:color w:val="FFFFFF" w:themeColor="background1"/>
              </w:rPr>
              <w:t>Interconnection Voltage</w:t>
            </w:r>
          </w:p>
        </w:tc>
        <w:tc>
          <w:tcPr>
            <w:tcW w:w="5616" w:type="dxa"/>
            <w:tcBorders>
              <w:top w:val="single" w:sz="4" w:space="0" w:color="auto"/>
              <w:left w:val="single" w:sz="4" w:space="0" w:color="auto"/>
              <w:bottom w:val="single" w:sz="4" w:space="0" w:color="auto"/>
              <w:right w:val="single" w:sz="4" w:space="0" w:color="auto"/>
            </w:tcBorders>
            <w:vAlign w:val="center"/>
            <w:hideMark/>
          </w:tcPr>
          <w:p w14:paraId="5E8F2E02" w14:textId="77777777" w:rsidR="00276F63" w:rsidRPr="00B9703A" w:rsidRDefault="00276F63" w:rsidP="00B9703A">
            <w:pPr>
              <w:pStyle w:val="TableText0"/>
            </w:pPr>
            <w:r w:rsidRPr="00B9703A">
              <w:t>138 kV</w:t>
            </w:r>
          </w:p>
        </w:tc>
      </w:tr>
      <w:tr w:rsidR="00F76FE8" w:rsidRPr="00276F63" w14:paraId="25A3F7FC"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2858D390"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VAR (PF) Leading and Lagging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72B915AC" w14:textId="1629AAB9" w:rsidR="00276F63" w:rsidRPr="00B9703A" w:rsidRDefault="00276F63" w:rsidP="00B9703A">
            <w:pPr>
              <w:pStyle w:val="TableText0"/>
            </w:pPr>
            <w:r w:rsidRPr="00B9703A">
              <w:t>Please refer to “Performance Requirements for Transmission-Connected Resources for Non-Synchronous Resources</w:t>
            </w:r>
            <w:r w:rsidR="00714E9E">
              <w:t>.</w:t>
            </w:r>
            <w:r w:rsidRPr="00B9703A">
              <w:t>”</w:t>
            </w:r>
            <w:r w:rsidR="00F76FE8">
              <w:t>**</w:t>
            </w:r>
          </w:p>
        </w:tc>
      </w:tr>
      <w:tr w:rsidR="00F76FE8" w:rsidRPr="00276F63" w14:paraId="5D234880" w14:textId="77777777" w:rsidTr="00B9703A">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1CC9D8CF" w14:textId="57872FBB"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Estimated Annual MWh Charge</w:t>
            </w:r>
            <w:r w:rsidR="008F1732" w:rsidRPr="00B9703A">
              <w:rPr>
                <w:rFonts w:ascii="Arial" w:hAnsi="Arial" w:cs="Arial"/>
                <w:b/>
                <w:color w:val="FFFFFF" w:themeColor="background1"/>
                <w:szCs w:val="20"/>
              </w:rPr>
              <w:t>/</w:t>
            </w:r>
            <w:r w:rsidRPr="00B9703A">
              <w:rPr>
                <w:rFonts w:ascii="Arial" w:hAnsi="Arial" w:cs="Arial"/>
                <w:b/>
                <w:color w:val="FFFFFF" w:themeColor="background1"/>
                <w:szCs w:val="20"/>
              </w:rPr>
              <w:t>Discharge Throughput</w:t>
            </w:r>
          </w:p>
        </w:tc>
        <w:tc>
          <w:tcPr>
            <w:tcW w:w="5616" w:type="dxa"/>
            <w:tcBorders>
              <w:top w:val="single" w:sz="4" w:space="0" w:color="auto"/>
              <w:left w:val="single" w:sz="4" w:space="0" w:color="auto"/>
              <w:bottom w:val="single" w:sz="4" w:space="0" w:color="auto"/>
              <w:right w:val="single" w:sz="4" w:space="0" w:color="auto"/>
            </w:tcBorders>
            <w:vAlign w:val="center"/>
            <w:hideMark/>
          </w:tcPr>
          <w:p w14:paraId="068F2EA8" w14:textId="669CC58E" w:rsidR="00276F63" w:rsidRPr="00B9703A" w:rsidRDefault="00091E6C" w:rsidP="00B9703A">
            <w:pPr>
              <w:pStyle w:val="TableText0"/>
            </w:pPr>
            <w:r w:rsidRPr="00B9703A">
              <w:t>239,760</w:t>
            </w:r>
            <w:r w:rsidR="00276F63" w:rsidRPr="00B9703A">
              <w:t xml:space="preserve"> MWh per year</w:t>
            </w:r>
          </w:p>
        </w:tc>
      </w:tr>
      <w:tr w:rsidR="00F76FE8" w:rsidRPr="00276F63" w14:paraId="798531AB" w14:textId="77777777" w:rsidTr="00B9703A">
        <w:trPr>
          <w:trHeight w:val="125"/>
        </w:trPr>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43D752A8"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Estimated Phase Imbalance (%) </w:t>
            </w:r>
          </w:p>
        </w:tc>
        <w:tc>
          <w:tcPr>
            <w:tcW w:w="5616" w:type="dxa"/>
            <w:tcBorders>
              <w:top w:val="single" w:sz="4" w:space="0" w:color="auto"/>
              <w:left w:val="single" w:sz="4" w:space="0" w:color="auto"/>
              <w:bottom w:val="single" w:sz="4" w:space="0" w:color="auto"/>
              <w:right w:val="single" w:sz="4" w:space="0" w:color="auto"/>
            </w:tcBorders>
            <w:vAlign w:val="center"/>
            <w:hideMark/>
          </w:tcPr>
          <w:p w14:paraId="368AE181" w14:textId="3807B08A" w:rsidR="00276F63" w:rsidRPr="00B9703A" w:rsidRDefault="00276F63" w:rsidP="00B9703A">
            <w:pPr>
              <w:pStyle w:val="TableText0"/>
            </w:pPr>
            <w:r w:rsidRPr="00B9703A">
              <w:t>Please refer to “Performance Requirements for Transmission-Connected Resources for Non-Synchronous Resources</w:t>
            </w:r>
            <w:r w:rsidR="00714E9E">
              <w:t>.</w:t>
            </w:r>
            <w:r w:rsidRPr="00B9703A">
              <w:t>”</w:t>
            </w:r>
            <w:r w:rsidR="00F76FE8">
              <w:t>**</w:t>
            </w:r>
          </w:p>
        </w:tc>
      </w:tr>
      <w:tr w:rsidR="00F76FE8" w:rsidRPr="00276F63" w14:paraId="68698006" w14:textId="77777777" w:rsidTr="00B9703A">
        <w:trPr>
          <w:trHeight w:val="2231"/>
        </w:trPr>
        <w:tc>
          <w:tcPr>
            <w:tcW w:w="3600" w:type="dxa"/>
            <w:tcBorders>
              <w:top w:val="single" w:sz="4" w:space="0" w:color="auto"/>
              <w:left w:val="single" w:sz="4" w:space="0" w:color="auto"/>
              <w:bottom w:val="single" w:sz="4" w:space="0" w:color="auto"/>
              <w:right w:val="single" w:sz="4" w:space="0" w:color="auto"/>
            </w:tcBorders>
            <w:shd w:val="clear" w:color="auto" w:fill="444444" w:themeFill="text2"/>
            <w:vAlign w:val="center"/>
            <w:hideMark/>
          </w:tcPr>
          <w:p w14:paraId="777802B0" w14:textId="77777777" w:rsidR="00276F63" w:rsidRPr="00B9703A" w:rsidRDefault="00276F63" w:rsidP="00B9703A">
            <w:pPr>
              <w:pStyle w:val="TableText0"/>
              <w:rPr>
                <w:b/>
                <w:bCs/>
                <w:color w:val="FFFFFF" w:themeColor="background1"/>
              </w:rPr>
            </w:pPr>
            <w:r w:rsidRPr="00B9703A">
              <w:rPr>
                <w:rFonts w:ascii="Arial" w:hAnsi="Arial" w:cs="Arial"/>
                <w:b/>
                <w:color w:val="FFFFFF" w:themeColor="background1"/>
                <w:szCs w:val="20"/>
              </w:rPr>
              <w:t xml:space="preserve">Estimated Fault Current Contribution </w:t>
            </w:r>
          </w:p>
        </w:tc>
        <w:tc>
          <w:tcPr>
            <w:tcW w:w="5616" w:type="dxa"/>
            <w:tcBorders>
              <w:top w:val="single" w:sz="4" w:space="0" w:color="auto"/>
              <w:left w:val="single" w:sz="4" w:space="0" w:color="auto"/>
              <w:bottom w:val="single" w:sz="4" w:space="0" w:color="auto"/>
              <w:right w:val="single" w:sz="4" w:space="0" w:color="auto"/>
            </w:tcBorders>
            <w:vAlign w:val="center"/>
            <w:hideMark/>
          </w:tcPr>
          <w:tbl>
            <w:tblPr>
              <w:tblStyle w:val="TableGrid1"/>
              <w:tblW w:w="5280" w:type="dxa"/>
              <w:tblInd w:w="5" w:type="dxa"/>
              <w:tblLook w:val="04A0" w:firstRow="1" w:lastRow="0" w:firstColumn="1" w:lastColumn="0" w:noHBand="0" w:noVBand="1"/>
            </w:tblPr>
            <w:tblGrid>
              <w:gridCol w:w="2335"/>
              <w:gridCol w:w="805"/>
              <w:gridCol w:w="1070"/>
              <w:gridCol w:w="1070"/>
            </w:tblGrid>
            <w:tr w:rsidR="00F76FE8" w:rsidRPr="00276F63" w14:paraId="249C0F34" w14:textId="77777777" w:rsidTr="00266160">
              <w:trPr>
                <w:trHeight w:val="300"/>
              </w:trPr>
              <w:tc>
                <w:tcPr>
                  <w:tcW w:w="0" w:type="auto"/>
                  <w:gridSpan w:val="2"/>
                  <w:tcBorders>
                    <w:top w:val="nil"/>
                    <w:left w:val="nil"/>
                  </w:tcBorders>
                  <w:vAlign w:val="center"/>
                  <w:hideMark/>
                </w:tcPr>
                <w:p w14:paraId="0DA636F3" w14:textId="77777777" w:rsidR="00F76FE8" w:rsidRPr="00276F63" w:rsidRDefault="00F76FE8" w:rsidP="00F76FE8">
                  <w:pPr>
                    <w:pStyle w:val="TableText0"/>
                    <w:spacing w:before="40" w:after="40"/>
                    <w:jc w:val="center"/>
                  </w:pPr>
                </w:p>
              </w:tc>
              <w:tc>
                <w:tcPr>
                  <w:tcW w:w="1070" w:type="dxa"/>
                  <w:shd w:val="clear" w:color="auto" w:fill="D9D9D9" w:themeFill="text2" w:themeFillTint="33"/>
                  <w:noWrap/>
                  <w:vAlign w:val="center"/>
                  <w:hideMark/>
                </w:tcPr>
                <w:p w14:paraId="3C96B2FD" w14:textId="77777777" w:rsidR="00F76FE8" w:rsidRPr="00AC683A" w:rsidRDefault="00F76FE8" w:rsidP="00F76FE8">
                  <w:pPr>
                    <w:pStyle w:val="TableText0"/>
                    <w:spacing w:before="40" w:after="40"/>
                    <w:jc w:val="center"/>
                    <w:rPr>
                      <w:rFonts w:ascii="Arial" w:hAnsi="Arial"/>
                      <w:b/>
                      <w:color w:val="000000"/>
                    </w:rPr>
                  </w:pPr>
                  <w:r w:rsidRPr="00AC683A">
                    <w:rPr>
                      <w:rFonts w:ascii="Arial" w:hAnsi="Arial"/>
                      <w:b/>
                      <w:color w:val="000000"/>
                    </w:rPr>
                    <w:t>3-Phase</w:t>
                  </w:r>
                </w:p>
              </w:tc>
              <w:tc>
                <w:tcPr>
                  <w:tcW w:w="1070" w:type="dxa"/>
                  <w:shd w:val="clear" w:color="auto" w:fill="D9D9D9" w:themeFill="text2" w:themeFillTint="33"/>
                  <w:noWrap/>
                  <w:vAlign w:val="center"/>
                  <w:hideMark/>
                </w:tcPr>
                <w:p w14:paraId="7C5D5BEA" w14:textId="77777777" w:rsidR="00F76FE8" w:rsidRPr="00AC683A" w:rsidRDefault="00F76FE8" w:rsidP="00F76FE8">
                  <w:pPr>
                    <w:pStyle w:val="TableText0"/>
                    <w:spacing w:before="40" w:after="40"/>
                    <w:jc w:val="center"/>
                    <w:rPr>
                      <w:rFonts w:ascii="Arial" w:hAnsi="Arial"/>
                      <w:b/>
                      <w:color w:val="000000"/>
                    </w:rPr>
                  </w:pPr>
                  <w:r w:rsidRPr="00AC683A">
                    <w:rPr>
                      <w:rFonts w:ascii="Arial" w:hAnsi="Arial"/>
                      <w:b/>
                      <w:color w:val="000000"/>
                    </w:rPr>
                    <w:t>1-Phase</w:t>
                  </w:r>
                </w:p>
              </w:tc>
            </w:tr>
            <w:tr w:rsidR="00F76FE8" w:rsidRPr="00276F63" w14:paraId="2E3AEEA1" w14:textId="77777777" w:rsidTr="00266160">
              <w:trPr>
                <w:trHeight w:val="300"/>
              </w:trPr>
              <w:tc>
                <w:tcPr>
                  <w:tcW w:w="3140" w:type="dxa"/>
                  <w:gridSpan w:val="2"/>
                  <w:noWrap/>
                  <w:vAlign w:val="center"/>
                  <w:hideMark/>
                </w:tcPr>
                <w:p w14:paraId="120006A6"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Ultimate</w:t>
                  </w:r>
                </w:p>
              </w:tc>
              <w:tc>
                <w:tcPr>
                  <w:tcW w:w="2140" w:type="dxa"/>
                  <w:gridSpan w:val="2"/>
                  <w:noWrap/>
                  <w:vAlign w:val="center"/>
                  <w:hideMark/>
                </w:tcPr>
                <w:p w14:paraId="260BD018"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63 kA</w:t>
                  </w:r>
                </w:p>
              </w:tc>
            </w:tr>
            <w:tr w:rsidR="00F76FE8" w:rsidRPr="00276F63" w14:paraId="3AC9264B" w14:textId="77777777" w:rsidTr="00266160">
              <w:trPr>
                <w:trHeight w:val="300"/>
              </w:trPr>
              <w:tc>
                <w:tcPr>
                  <w:tcW w:w="3140" w:type="dxa"/>
                  <w:gridSpan w:val="2"/>
                  <w:noWrap/>
                  <w:vAlign w:val="center"/>
                  <w:hideMark/>
                </w:tcPr>
                <w:p w14:paraId="25E15C06"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Maximum</w:t>
                  </w:r>
                </w:p>
              </w:tc>
              <w:tc>
                <w:tcPr>
                  <w:tcW w:w="1070" w:type="dxa"/>
                  <w:noWrap/>
                  <w:vAlign w:val="center"/>
                  <w:hideMark/>
                </w:tcPr>
                <w:p w14:paraId="51941B3C"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41.7 kA</w:t>
                  </w:r>
                </w:p>
              </w:tc>
              <w:tc>
                <w:tcPr>
                  <w:tcW w:w="1070" w:type="dxa"/>
                  <w:noWrap/>
                  <w:vAlign w:val="center"/>
                  <w:hideMark/>
                </w:tcPr>
                <w:p w14:paraId="39E5AA75"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38 kA</w:t>
                  </w:r>
                </w:p>
              </w:tc>
            </w:tr>
            <w:tr w:rsidR="00F76FE8" w:rsidRPr="00276F63" w14:paraId="2F804223" w14:textId="77777777" w:rsidTr="00266160">
              <w:trPr>
                <w:trHeight w:val="300"/>
              </w:trPr>
              <w:tc>
                <w:tcPr>
                  <w:tcW w:w="3140" w:type="dxa"/>
                  <w:gridSpan w:val="2"/>
                  <w:noWrap/>
                  <w:vAlign w:val="center"/>
                  <w:hideMark/>
                </w:tcPr>
                <w:p w14:paraId="51CED247"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Minimum</w:t>
                  </w:r>
                </w:p>
              </w:tc>
              <w:tc>
                <w:tcPr>
                  <w:tcW w:w="1070" w:type="dxa"/>
                  <w:noWrap/>
                  <w:vAlign w:val="center"/>
                  <w:hideMark/>
                </w:tcPr>
                <w:p w14:paraId="0665CF21"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36.08 kA</w:t>
                  </w:r>
                </w:p>
              </w:tc>
              <w:tc>
                <w:tcPr>
                  <w:tcW w:w="1070" w:type="dxa"/>
                  <w:noWrap/>
                  <w:vAlign w:val="center"/>
                  <w:hideMark/>
                </w:tcPr>
                <w:p w14:paraId="0AC7D698"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34.78 kA</w:t>
                  </w:r>
                </w:p>
              </w:tc>
            </w:tr>
            <w:tr w:rsidR="00F76FE8" w:rsidRPr="00276F63" w14:paraId="5E041801" w14:textId="77777777" w:rsidTr="00266160">
              <w:trPr>
                <w:trHeight w:val="300"/>
              </w:trPr>
              <w:tc>
                <w:tcPr>
                  <w:tcW w:w="2335" w:type="dxa"/>
                  <w:vMerge w:val="restart"/>
                  <w:noWrap/>
                  <w:vAlign w:val="center"/>
                  <w:hideMark/>
                </w:tcPr>
                <w:p w14:paraId="6676060A"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Minimum contingency</w:t>
                  </w:r>
                </w:p>
              </w:tc>
              <w:tc>
                <w:tcPr>
                  <w:tcW w:w="805" w:type="dxa"/>
                  <w:noWrap/>
                  <w:vAlign w:val="center"/>
                  <w:hideMark/>
                </w:tcPr>
                <w:p w14:paraId="58D298DB"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N-1</w:t>
                  </w:r>
                </w:p>
              </w:tc>
              <w:tc>
                <w:tcPr>
                  <w:tcW w:w="1070" w:type="dxa"/>
                  <w:noWrap/>
                  <w:vAlign w:val="center"/>
                  <w:hideMark/>
                </w:tcPr>
                <w:p w14:paraId="223EE0A1"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10.06 kA</w:t>
                  </w:r>
                </w:p>
              </w:tc>
              <w:tc>
                <w:tcPr>
                  <w:tcW w:w="1070" w:type="dxa"/>
                  <w:noWrap/>
                  <w:vAlign w:val="center"/>
                  <w:hideMark/>
                </w:tcPr>
                <w:p w14:paraId="613C3683"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10.09 kA</w:t>
                  </w:r>
                </w:p>
              </w:tc>
            </w:tr>
            <w:tr w:rsidR="00F76FE8" w:rsidRPr="00276F63" w14:paraId="4101509E" w14:textId="77777777" w:rsidTr="00266160">
              <w:trPr>
                <w:trHeight w:val="300"/>
              </w:trPr>
              <w:tc>
                <w:tcPr>
                  <w:tcW w:w="0" w:type="auto"/>
                  <w:vMerge/>
                  <w:vAlign w:val="center"/>
                  <w:hideMark/>
                </w:tcPr>
                <w:p w14:paraId="5E19C517" w14:textId="77777777" w:rsidR="00F76FE8" w:rsidRPr="00276F63" w:rsidRDefault="00F76FE8" w:rsidP="00F76FE8">
                  <w:pPr>
                    <w:pStyle w:val="TableText0"/>
                    <w:spacing w:before="40" w:after="40"/>
                    <w:jc w:val="center"/>
                    <w:rPr>
                      <w:rFonts w:ascii="Arial" w:hAnsi="Arial"/>
                      <w:color w:val="000000"/>
                    </w:rPr>
                  </w:pPr>
                </w:p>
              </w:tc>
              <w:tc>
                <w:tcPr>
                  <w:tcW w:w="805" w:type="dxa"/>
                  <w:noWrap/>
                  <w:vAlign w:val="center"/>
                  <w:hideMark/>
                </w:tcPr>
                <w:p w14:paraId="1DAADE52"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N-1-1</w:t>
                  </w:r>
                </w:p>
              </w:tc>
              <w:tc>
                <w:tcPr>
                  <w:tcW w:w="1070" w:type="dxa"/>
                  <w:noWrap/>
                  <w:vAlign w:val="center"/>
                  <w:hideMark/>
                </w:tcPr>
                <w:p w14:paraId="3F1FB6E5"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9.43 kA</w:t>
                  </w:r>
                </w:p>
              </w:tc>
              <w:tc>
                <w:tcPr>
                  <w:tcW w:w="1070" w:type="dxa"/>
                  <w:noWrap/>
                  <w:vAlign w:val="center"/>
                  <w:hideMark/>
                </w:tcPr>
                <w:p w14:paraId="3EB8577E" w14:textId="77777777" w:rsidR="00F76FE8" w:rsidRPr="00276F63" w:rsidRDefault="00F76FE8" w:rsidP="00F76FE8">
                  <w:pPr>
                    <w:pStyle w:val="TableText0"/>
                    <w:spacing w:before="40" w:after="40"/>
                    <w:jc w:val="center"/>
                    <w:rPr>
                      <w:rFonts w:ascii="Arial" w:hAnsi="Arial"/>
                      <w:color w:val="000000"/>
                    </w:rPr>
                  </w:pPr>
                  <w:r w:rsidRPr="00276F63">
                    <w:rPr>
                      <w:rFonts w:ascii="Arial" w:hAnsi="Arial"/>
                      <w:color w:val="000000"/>
                    </w:rPr>
                    <w:t>8.88 kA</w:t>
                  </w:r>
                </w:p>
              </w:tc>
            </w:tr>
          </w:tbl>
          <w:p w14:paraId="177E6EB3" w14:textId="3643CD95" w:rsidR="00F76FE8" w:rsidRPr="00276F63" w:rsidRDefault="00F76FE8" w:rsidP="00B9703A">
            <w:pPr>
              <w:pStyle w:val="TableText0"/>
              <w:jc w:val="center"/>
              <w:rPr>
                <w:rFonts w:ascii="Times New Roman" w:hAnsi="Times New Roman"/>
                <w:szCs w:val="20"/>
              </w:rPr>
            </w:pPr>
          </w:p>
        </w:tc>
      </w:tr>
    </w:tbl>
    <w:p w14:paraId="32614C75" w14:textId="34F31236" w:rsidR="00276F63" w:rsidRDefault="00F76FE8" w:rsidP="00F76FE8">
      <w:pPr>
        <w:pStyle w:val="CaptionTitleFigure"/>
      </w:pPr>
      <w:r>
        <w:t>*</w:t>
      </w:r>
      <w:r w:rsidRPr="00F76FE8">
        <w:t xml:space="preserve">Respondents are encouraged to propose cost effective Projects to satisfy this requirement </w:t>
      </w:r>
      <w:r>
        <w:br/>
      </w:r>
      <w:r w:rsidRPr="00F76FE8">
        <w:t xml:space="preserve">that may consist of multiple sets of </w:t>
      </w:r>
      <w:r w:rsidR="001B54ED">
        <w:t>ESS</w:t>
      </w:r>
      <w:r w:rsidRPr="00F76FE8">
        <w:t>s</w:t>
      </w:r>
      <w:r>
        <w:t>.</w:t>
      </w:r>
    </w:p>
    <w:p w14:paraId="29B1C969" w14:textId="22BB8EC3" w:rsidR="00F76FE8" w:rsidRPr="00276F63" w:rsidRDefault="00F76FE8" w:rsidP="00B9703A">
      <w:pPr>
        <w:pStyle w:val="CaptionTitleFigure"/>
      </w:pPr>
      <w:r w:rsidRPr="00784B47">
        <w:t xml:space="preserve">** </w:t>
      </w:r>
      <w:r w:rsidRPr="00784B47" w:rsidDel="00784B47">
        <w:t xml:space="preserve">Available at </w:t>
      </w:r>
      <w:hyperlink r:id="rId25" w:history="1">
        <w:r w:rsidRPr="00784B47" w:rsidDel="00784B47">
          <w:rPr>
            <w:rStyle w:val="Hyperlink"/>
            <w:rFonts w:cs="Arial"/>
          </w:rPr>
          <w:t>https://www.psegliny.com/aboutpseglongisland/-/media/787F7080CA8843B482B8F40F69A8C8FD.ashx</w:t>
        </w:r>
      </w:hyperlink>
      <w:r w:rsidRPr="00784B47" w:rsidDel="00784B47">
        <w:t xml:space="preserve"> </w:t>
      </w:r>
    </w:p>
    <w:p w14:paraId="59BEFC05" w14:textId="4C12596D" w:rsidR="00276F63" w:rsidRPr="00266CB8" w:rsidRDefault="00266CB8" w:rsidP="00373EA1">
      <w:pPr>
        <w:pStyle w:val="AppendixH3"/>
      </w:pPr>
      <w:r>
        <w:t>Use Case</w:t>
      </w:r>
    </w:p>
    <w:p w14:paraId="0ED72BA7" w14:textId="21F43273" w:rsidR="00276F63" w:rsidRPr="00276F63" w:rsidRDefault="00276F63" w:rsidP="00276F63">
      <w:pPr>
        <w:jc w:val="both"/>
        <w:rPr>
          <w:rFonts w:ascii="Arial" w:hAnsi="Arial" w:cs="Arial"/>
          <w:szCs w:val="20"/>
        </w:rPr>
      </w:pPr>
      <w:r w:rsidRPr="00276F63">
        <w:rPr>
          <w:rFonts w:ascii="Arial" w:hAnsi="Arial" w:cs="Arial"/>
          <w:szCs w:val="20"/>
        </w:rPr>
        <w:t xml:space="preserve">The primary use case of this </w:t>
      </w:r>
      <w:r w:rsidR="001B54ED">
        <w:rPr>
          <w:rFonts w:ascii="Arial" w:hAnsi="Arial" w:cs="Arial"/>
          <w:szCs w:val="20"/>
        </w:rPr>
        <w:t>ESS</w:t>
      </w:r>
      <w:r w:rsidRPr="00276F63">
        <w:rPr>
          <w:rFonts w:ascii="Arial" w:hAnsi="Arial" w:cs="Arial"/>
          <w:szCs w:val="20"/>
        </w:rPr>
        <w:t xml:space="preserve"> is to maintain system reliability </w:t>
      </w:r>
      <w:r w:rsidR="00D8193E" w:rsidRPr="00276F63">
        <w:rPr>
          <w:rFonts w:ascii="Arial" w:hAnsi="Arial" w:cs="Arial"/>
          <w:szCs w:val="20"/>
        </w:rPr>
        <w:t>under contingency</w:t>
      </w:r>
      <w:r w:rsidRPr="00276F63">
        <w:rPr>
          <w:rFonts w:ascii="Arial" w:hAnsi="Arial" w:cs="Arial"/>
          <w:szCs w:val="20"/>
        </w:rPr>
        <w:t xml:space="preserve"> conditions. The </w:t>
      </w:r>
      <w:r w:rsidR="001B54ED">
        <w:rPr>
          <w:rFonts w:ascii="Arial" w:hAnsi="Arial" w:cs="Arial"/>
          <w:szCs w:val="20"/>
        </w:rPr>
        <w:t>ESS</w:t>
      </w:r>
      <w:r w:rsidRPr="00276F63">
        <w:rPr>
          <w:rFonts w:ascii="Arial" w:hAnsi="Arial" w:cs="Arial"/>
          <w:szCs w:val="20"/>
        </w:rPr>
        <w:t xml:space="preserve"> will be scheduled to output at peak days to mitigate the potential exposure to thermal violations and function as an alternative to the traditional wired solution of adding a new </w:t>
      </w:r>
      <w:r w:rsidR="006D5E6B">
        <w:rPr>
          <w:rFonts w:ascii="Arial" w:hAnsi="Arial" w:cs="Arial"/>
          <w:szCs w:val="20"/>
        </w:rPr>
        <w:t xml:space="preserve">138 kV </w:t>
      </w:r>
      <w:r w:rsidRPr="00276F63">
        <w:rPr>
          <w:rFonts w:ascii="Arial" w:hAnsi="Arial" w:cs="Arial"/>
          <w:szCs w:val="20"/>
        </w:rPr>
        <w:t>circuit, deferring its need. Minimum values captured above represent the minimum requirements for achieving any deferment.</w:t>
      </w:r>
      <w:r w:rsidR="00797AAC">
        <w:rPr>
          <w:rFonts w:ascii="Arial" w:hAnsi="Arial" w:cs="Arial"/>
          <w:szCs w:val="20"/>
        </w:rPr>
        <w:t xml:space="preserve"> </w:t>
      </w:r>
      <w:r w:rsidRPr="00276F63">
        <w:rPr>
          <w:rFonts w:ascii="Arial" w:hAnsi="Arial" w:cs="Arial"/>
          <w:szCs w:val="20"/>
        </w:rPr>
        <w:t>Maximum values captured above represent values correlating to maximum deferment.</w:t>
      </w:r>
      <w:r w:rsidR="00797AAC">
        <w:rPr>
          <w:rFonts w:ascii="Arial" w:hAnsi="Arial" w:cs="Arial"/>
          <w:szCs w:val="20"/>
        </w:rPr>
        <w:t xml:space="preserve"> </w:t>
      </w:r>
      <w:r w:rsidRPr="00276F63">
        <w:rPr>
          <w:rFonts w:ascii="Arial" w:hAnsi="Arial" w:cs="Arial"/>
          <w:szCs w:val="20"/>
        </w:rPr>
        <w:t>Sizing of energy storage can be greater than these requirements but will not provide additional deferment value and must not be greater than the respective hosting capacity.</w:t>
      </w:r>
    </w:p>
    <w:p w14:paraId="166866FD" w14:textId="406BAFFA" w:rsidR="00F86361" w:rsidRPr="00276F63" w:rsidRDefault="009677D2" w:rsidP="00F86361">
      <w:pPr>
        <w:pStyle w:val="Caption"/>
        <w:rPr>
          <w:rFonts w:ascii="Arial" w:hAnsi="Arial" w:cs="Arial"/>
          <w:szCs w:val="20"/>
        </w:rPr>
      </w:pPr>
      <w:r>
        <w:t xml:space="preserve">Figure </w:t>
      </w:r>
      <w:r w:rsidR="00AF467B">
        <w:fldChar w:fldCharType="begin"/>
      </w:r>
      <w:r w:rsidR="00AF467B">
        <w:instrText xml:space="preserve"> STYLEREF  \s Appendix </w:instrText>
      </w:r>
      <w:r w:rsidR="00AF467B">
        <w:fldChar w:fldCharType="separate"/>
      </w:r>
      <w:r w:rsidR="00F12874">
        <w:rPr>
          <w:noProof/>
        </w:rPr>
        <w:t>G</w:t>
      </w:r>
      <w:r w:rsidR="00AF467B">
        <w:rPr>
          <w:noProof/>
        </w:rPr>
        <w:fldChar w:fldCharType="end"/>
      </w:r>
      <w:r>
        <w:noBreakHyphen/>
      </w:r>
      <w:r w:rsidR="00AF467B">
        <w:fldChar w:fldCharType="begin"/>
      </w:r>
      <w:r w:rsidR="00AF467B">
        <w:instrText xml:space="preserve"> SEQ _Figure \* ARABIC \s 1 </w:instrText>
      </w:r>
      <w:r w:rsidR="00AF467B">
        <w:fldChar w:fldCharType="separate"/>
      </w:r>
      <w:r w:rsidR="00F12874">
        <w:rPr>
          <w:noProof/>
        </w:rPr>
        <w:t>3</w:t>
      </w:r>
      <w:r w:rsidR="00AF467B">
        <w:rPr>
          <w:noProof/>
        </w:rPr>
        <w:fldChar w:fldCharType="end"/>
      </w:r>
      <w:r>
        <w:t xml:space="preserve"> —</w:t>
      </w:r>
      <w:r w:rsidR="00F86361">
        <w:t xml:space="preserve"> Glenwood 4YH Substation Simplified One-Line Diagram</w:t>
      </w:r>
    </w:p>
    <w:p w14:paraId="271D482E" w14:textId="5D0442AF" w:rsidR="00276F63" w:rsidRPr="00276F63" w:rsidRDefault="00276F63" w:rsidP="00F86361">
      <w:pPr>
        <w:spacing w:before="0" w:line="240" w:lineRule="auto"/>
        <w:jc w:val="center"/>
        <w:rPr>
          <w:rFonts w:ascii="Arial" w:hAnsi="Arial"/>
          <w:highlight w:val="yellow"/>
        </w:rPr>
      </w:pPr>
      <w:r>
        <w:rPr>
          <w:noProof/>
        </w:rPr>
        <w:drawing>
          <wp:inline distT="0" distB="0" distL="0" distR="0" wp14:anchorId="43223D29" wp14:editId="30941DF1">
            <wp:extent cx="3200400" cy="1820351"/>
            <wp:effectExtent l="0" t="0" r="0" b="889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3200400" cy="1820351"/>
                    </a:xfrm>
                    <a:prstGeom prst="rect">
                      <a:avLst/>
                    </a:prstGeom>
                  </pic:spPr>
                </pic:pic>
              </a:graphicData>
            </a:graphic>
          </wp:inline>
        </w:drawing>
      </w:r>
    </w:p>
    <w:p w14:paraId="2966D23F" w14:textId="07A17C91" w:rsidR="00276F63" w:rsidRPr="008A0D6D" w:rsidRDefault="00F86361" w:rsidP="008A0D6D">
      <w:pPr>
        <w:pStyle w:val="CaptionTitleFigure"/>
        <w:rPr>
          <w:highlight w:val="yellow"/>
        </w:rPr>
      </w:pPr>
      <w:r w:rsidRPr="008A0D6D">
        <w:t>Arrows represent typical power flow direction during normal system configuration.</w:t>
      </w:r>
      <w:r w:rsidRPr="008A0D6D">
        <w:br/>
        <w:t>Ideal locations for the storage system are anywhere close to the Glenwood 4YH Substation.</w:t>
      </w:r>
    </w:p>
    <w:p w14:paraId="577E9236" w14:textId="46EB1B0F" w:rsidR="00276F63" w:rsidRPr="00276F63" w:rsidRDefault="00266CB8" w:rsidP="0064037D">
      <w:pPr>
        <w:pStyle w:val="AppendixH3"/>
      </w:pPr>
      <w:r>
        <w:t>Point of Interconnection</w:t>
      </w:r>
    </w:p>
    <w:p w14:paraId="2DBBFD68" w14:textId="17CA6057" w:rsidR="00276F63" w:rsidRDefault="00CC322C" w:rsidP="00276F63">
      <w:pPr>
        <w:jc w:val="both"/>
        <w:rPr>
          <w:rFonts w:ascii="Arial" w:hAnsi="Arial" w:cs="Arial"/>
          <w:szCs w:val="20"/>
        </w:rPr>
      </w:pPr>
      <w:r>
        <w:rPr>
          <w:rFonts w:ascii="Arial" w:hAnsi="Arial" w:cs="Arial"/>
          <w:szCs w:val="20"/>
        </w:rPr>
        <w:t>T</w:t>
      </w:r>
      <w:r w:rsidR="00276F63" w:rsidRPr="008F1732">
        <w:rPr>
          <w:rFonts w:ascii="Arial" w:hAnsi="Arial" w:cs="Arial"/>
          <w:szCs w:val="20"/>
        </w:rPr>
        <w:t xml:space="preserve">he </w:t>
      </w:r>
      <w:r w:rsidR="00850166">
        <w:rPr>
          <w:rFonts w:ascii="Arial" w:hAnsi="Arial" w:cs="Arial"/>
          <w:szCs w:val="20"/>
        </w:rPr>
        <w:t>POI</w:t>
      </w:r>
      <w:r w:rsidR="00276F63" w:rsidRPr="008F1732">
        <w:rPr>
          <w:rFonts w:ascii="Arial" w:hAnsi="Arial" w:cs="Arial"/>
          <w:szCs w:val="20"/>
        </w:rPr>
        <w:t xml:space="preserve"> would be at a 138</w:t>
      </w:r>
      <w:r w:rsidR="00F76FE8">
        <w:rPr>
          <w:rFonts w:ascii="Arial" w:hAnsi="Arial" w:cs="Arial"/>
          <w:szCs w:val="20"/>
        </w:rPr>
        <w:t>-</w:t>
      </w:r>
      <w:r w:rsidR="00276F63" w:rsidRPr="008F1732">
        <w:rPr>
          <w:rFonts w:ascii="Arial" w:hAnsi="Arial" w:cs="Arial"/>
          <w:szCs w:val="20"/>
        </w:rPr>
        <w:t>kV breaker at the substation</w:t>
      </w:r>
      <w:r w:rsidR="00797AAC" w:rsidRPr="008F1732">
        <w:rPr>
          <w:rFonts w:ascii="Arial" w:hAnsi="Arial" w:cs="Arial"/>
          <w:szCs w:val="20"/>
        </w:rPr>
        <w:t xml:space="preserve"> </w:t>
      </w:r>
      <w:r w:rsidR="00276F63" w:rsidRPr="008F1732">
        <w:rPr>
          <w:rFonts w:ascii="Arial" w:hAnsi="Arial" w:cs="Arial"/>
          <w:szCs w:val="20"/>
        </w:rPr>
        <w:t>located in Glenwood Landing, N</w:t>
      </w:r>
      <w:r w:rsidR="00F76FE8">
        <w:rPr>
          <w:rFonts w:ascii="Arial" w:hAnsi="Arial" w:cs="Arial"/>
          <w:szCs w:val="20"/>
        </w:rPr>
        <w:t>ew York</w:t>
      </w:r>
      <w:r w:rsidR="008C7953">
        <w:rPr>
          <w:rFonts w:ascii="Arial" w:hAnsi="Arial" w:cs="Arial"/>
          <w:szCs w:val="20"/>
        </w:rPr>
        <w:t>,</w:t>
      </w:r>
      <w:r w:rsidR="00276F63" w:rsidRPr="008F1732">
        <w:rPr>
          <w:rFonts w:ascii="Arial" w:hAnsi="Arial" w:cs="Arial"/>
          <w:szCs w:val="20"/>
        </w:rPr>
        <w:t xml:space="preserve"> with a new underground 138</w:t>
      </w:r>
      <w:r w:rsidR="00F76FE8">
        <w:rPr>
          <w:rFonts w:ascii="Arial" w:hAnsi="Arial" w:cs="Arial"/>
          <w:szCs w:val="20"/>
        </w:rPr>
        <w:t>-</w:t>
      </w:r>
      <w:r w:rsidR="00276F63" w:rsidRPr="008F1732">
        <w:rPr>
          <w:rFonts w:ascii="Arial" w:hAnsi="Arial" w:cs="Arial"/>
          <w:szCs w:val="20"/>
        </w:rPr>
        <w:t xml:space="preserve">kV cable dedicated to the </w:t>
      </w:r>
      <w:r w:rsidR="00536315">
        <w:rPr>
          <w:rFonts w:ascii="Arial" w:hAnsi="Arial" w:cs="Arial"/>
          <w:szCs w:val="20"/>
        </w:rPr>
        <w:t>Project</w:t>
      </w:r>
      <w:r w:rsidR="00276F63" w:rsidRPr="008F1732">
        <w:rPr>
          <w:rFonts w:ascii="Arial" w:hAnsi="Arial" w:cs="Arial"/>
          <w:szCs w:val="20"/>
        </w:rPr>
        <w:t xml:space="preserve">. Respondent shall be responsible for the installation of the cable. </w:t>
      </w:r>
      <w:r>
        <w:rPr>
          <w:rFonts w:ascii="Arial" w:hAnsi="Arial" w:cs="Arial"/>
          <w:szCs w:val="20"/>
        </w:rPr>
        <w:t>Such breaker position is expected to become available upon the retirement of one of the Glenwood gas turbines No. 2 or 3 by 2023.</w:t>
      </w:r>
    </w:p>
    <w:p w14:paraId="7B46A992" w14:textId="197C7F0F" w:rsidR="00F86361" w:rsidRPr="00512F57" w:rsidRDefault="009677D2" w:rsidP="00F86361">
      <w:pPr>
        <w:pStyle w:val="Caption"/>
        <w:rPr>
          <w:rFonts w:ascii="Arial" w:hAnsi="Arial" w:cs="Arial"/>
          <w:szCs w:val="20"/>
        </w:rPr>
      </w:pPr>
      <w:bookmarkStart w:id="1293" w:name="_Ref69158495"/>
      <w:r>
        <w:t xml:space="preserve">Figure </w:t>
      </w:r>
      <w:r w:rsidR="00AF467B">
        <w:fldChar w:fldCharType="begin"/>
      </w:r>
      <w:r w:rsidR="00AF467B">
        <w:instrText xml:space="preserve"> STYLEREF  \s Appendix </w:instrText>
      </w:r>
      <w:r w:rsidR="00AF467B">
        <w:fldChar w:fldCharType="separate"/>
      </w:r>
      <w:r w:rsidR="00F12874">
        <w:rPr>
          <w:noProof/>
        </w:rPr>
        <w:t>G</w:t>
      </w:r>
      <w:r w:rsidR="00AF467B">
        <w:rPr>
          <w:noProof/>
        </w:rPr>
        <w:fldChar w:fldCharType="end"/>
      </w:r>
      <w:r>
        <w:noBreakHyphen/>
      </w:r>
      <w:r w:rsidR="00AF467B">
        <w:fldChar w:fldCharType="begin"/>
      </w:r>
      <w:r w:rsidR="00AF467B">
        <w:instrText xml:space="preserve"> SEQ _Figure \* ARABIC \s 1 </w:instrText>
      </w:r>
      <w:r w:rsidR="00AF467B">
        <w:fldChar w:fldCharType="separate"/>
      </w:r>
      <w:r w:rsidR="00F12874">
        <w:rPr>
          <w:noProof/>
        </w:rPr>
        <w:t>4</w:t>
      </w:r>
      <w:r w:rsidR="00AF467B">
        <w:rPr>
          <w:noProof/>
        </w:rPr>
        <w:fldChar w:fldCharType="end"/>
      </w:r>
      <w:bookmarkEnd w:id="1293"/>
      <w:r>
        <w:t xml:space="preserve"> —</w:t>
      </w:r>
      <w:r w:rsidR="00F86361">
        <w:t xml:space="preserve"> Glenwood 4YH Substation POI</w:t>
      </w:r>
    </w:p>
    <w:p w14:paraId="1F841DE6" w14:textId="726661A9" w:rsidR="00276F63" w:rsidRPr="00276F63" w:rsidRDefault="00276F63" w:rsidP="008A0D6D">
      <w:pPr>
        <w:spacing w:before="0" w:line="240" w:lineRule="auto"/>
        <w:rPr>
          <w:rFonts w:ascii="Arial" w:hAnsi="Arial"/>
        </w:rPr>
      </w:pPr>
      <w:r>
        <w:rPr>
          <w:noProof/>
        </w:rPr>
        <w:drawing>
          <wp:inline distT="0" distB="0" distL="0" distR="0" wp14:anchorId="5D83EF06" wp14:editId="1D7C41C8">
            <wp:extent cx="5943600" cy="3309396"/>
            <wp:effectExtent l="0" t="0" r="0" b="5715"/>
            <wp:docPr id="40"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7">
                      <a:extLst>
                        <a:ext uri="{28A0092B-C50C-407E-A947-70E740481C1C}">
                          <a14:useLocalDpi xmlns:a14="http://schemas.microsoft.com/office/drawing/2010/main" val="0"/>
                        </a:ext>
                      </a:extLst>
                    </a:blip>
                    <a:stretch>
                      <a:fillRect/>
                    </a:stretch>
                  </pic:blipFill>
                  <pic:spPr>
                    <a:xfrm>
                      <a:off x="0" y="0"/>
                      <a:ext cx="5943600" cy="3309396"/>
                    </a:xfrm>
                    <a:prstGeom prst="rect">
                      <a:avLst/>
                    </a:prstGeom>
                  </pic:spPr>
                </pic:pic>
              </a:graphicData>
            </a:graphic>
          </wp:inline>
        </w:drawing>
      </w:r>
    </w:p>
    <w:p w14:paraId="7508340C" w14:textId="77777777" w:rsidR="000F5801" w:rsidRDefault="000F5801">
      <w:pPr>
        <w:spacing w:before="0" w:line="240" w:lineRule="auto"/>
      </w:pPr>
      <w:r>
        <w:br w:type="page"/>
      </w:r>
    </w:p>
    <w:p w14:paraId="0BB8C0F9" w14:textId="3653D7E9" w:rsidR="00295FA9" w:rsidRPr="00373EA1" w:rsidRDefault="00295FA9" w:rsidP="00373EA1">
      <w:pPr>
        <w:pStyle w:val="Appendix"/>
      </w:pPr>
      <w:bookmarkStart w:id="1294" w:name="_Toc69053571"/>
      <w:bookmarkStart w:id="1295" w:name="_Ref69328176"/>
      <w:bookmarkStart w:id="1296" w:name="_Ref69331505"/>
      <w:bookmarkStart w:id="1297" w:name="_Toc70678817"/>
      <w:r w:rsidRPr="00373EA1">
        <w:t>RFP Links</w:t>
      </w:r>
      <w:bookmarkEnd w:id="1294"/>
      <w:bookmarkEnd w:id="1295"/>
      <w:bookmarkEnd w:id="1296"/>
      <w:bookmarkEnd w:id="1297"/>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970"/>
        <w:gridCol w:w="2880"/>
        <w:gridCol w:w="3510"/>
      </w:tblGrid>
      <w:tr w:rsidR="00FC55E0" w:rsidRPr="001D43CB" w14:paraId="4C4BB68E" w14:textId="77777777" w:rsidTr="007D5F45">
        <w:trPr>
          <w:cantSplit/>
          <w:trHeight w:val="293"/>
          <w:tblHeader/>
          <w:jc w:val="center"/>
        </w:trPr>
        <w:tc>
          <w:tcPr>
            <w:tcW w:w="2970" w:type="dxa"/>
            <w:shd w:val="clear" w:color="auto" w:fill="FF5C26" w:themeFill="accent1"/>
            <w:vAlign w:val="center"/>
          </w:tcPr>
          <w:p w14:paraId="3C6A8A72" w14:textId="40D004ED" w:rsidR="001D43CB" w:rsidRPr="007D5F45" w:rsidRDefault="001D43CB" w:rsidP="00AB7166">
            <w:pPr>
              <w:pStyle w:val="TableText0"/>
              <w:jc w:val="center"/>
              <w:rPr>
                <w:b/>
                <w:bCs/>
                <w:sz w:val="16"/>
                <w:szCs w:val="20"/>
              </w:rPr>
            </w:pPr>
            <w:r w:rsidRPr="007D5F45">
              <w:rPr>
                <w:b/>
                <w:bCs/>
                <w:sz w:val="16"/>
                <w:szCs w:val="20"/>
              </w:rPr>
              <w:t>Item</w:t>
            </w:r>
          </w:p>
        </w:tc>
        <w:tc>
          <w:tcPr>
            <w:tcW w:w="2880" w:type="dxa"/>
            <w:shd w:val="clear" w:color="auto" w:fill="FF5C26" w:themeFill="accent1"/>
            <w:vAlign w:val="center"/>
          </w:tcPr>
          <w:p w14:paraId="3182F123" w14:textId="3660E124" w:rsidR="009340FB" w:rsidRPr="007D5F45" w:rsidRDefault="009340FB" w:rsidP="00AB7166">
            <w:pPr>
              <w:pStyle w:val="TableText0"/>
              <w:jc w:val="center"/>
              <w:rPr>
                <w:b/>
                <w:bCs/>
                <w:sz w:val="16"/>
                <w:szCs w:val="20"/>
              </w:rPr>
            </w:pPr>
            <w:r w:rsidRPr="007D5F45">
              <w:rPr>
                <w:b/>
                <w:bCs/>
                <w:sz w:val="16"/>
                <w:szCs w:val="20"/>
              </w:rPr>
              <w:t>Targeted</w:t>
            </w:r>
          </w:p>
          <w:p w14:paraId="5E4DFD9F" w14:textId="2F497E67" w:rsidR="001D43CB" w:rsidRPr="007D5F45" w:rsidRDefault="001D43CB" w:rsidP="00AB7166">
            <w:pPr>
              <w:pStyle w:val="TableText0"/>
              <w:jc w:val="center"/>
              <w:rPr>
                <w:b/>
                <w:bCs/>
                <w:sz w:val="16"/>
                <w:szCs w:val="20"/>
              </w:rPr>
            </w:pPr>
            <w:r w:rsidRPr="007D5F45">
              <w:rPr>
                <w:b/>
                <w:bCs/>
                <w:sz w:val="16"/>
                <w:szCs w:val="20"/>
              </w:rPr>
              <w:t>Activation Date</w:t>
            </w:r>
          </w:p>
        </w:tc>
        <w:tc>
          <w:tcPr>
            <w:tcW w:w="3510" w:type="dxa"/>
            <w:shd w:val="clear" w:color="auto" w:fill="FF5C26" w:themeFill="accent1"/>
            <w:vAlign w:val="center"/>
          </w:tcPr>
          <w:p w14:paraId="71079E2A" w14:textId="68E407EE" w:rsidR="001D43CB" w:rsidRPr="007D5F45" w:rsidRDefault="001D43CB" w:rsidP="00AB7166">
            <w:pPr>
              <w:pStyle w:val="TableText0"/>
              <w:jc w:val="center"/>
              <w:rPr>
                <w:b/>
                <w:bCs/>
                <w:sz w:val="16"/>
                <w:szCs w:val="20"/>
              </w:rPr>
            </w:pPr>
            <w:r w:rsidRPr="007D5F45">
              <w:rPr>
                <w:b/>
                <w:bCs/>
                <w:sz w:val="16"/>
                <w:szCs w:val="20"/>
              </w:rPr>
              <w:t>Link</w:t>
            </w:r>
          </w:p>
        </w:tc>
      </w:tr>
      <w:tr w:rsidR="00B45C29" w:rsidRPr="001D43CB" w14:paraId="1E4C2F55" w14:textId="77777777" w:rsidTr="007D5F45">
        <w:trPr>
          <w:trHeight w:val="293"/>
          <w:jc w:val="center"/>
        </w:trPr>
        <w:tc>
          <w:tcPr>
            <w:tcW w:w="2970" w:type="dxa"/>
            <w:vAlign w:val="center"/>
          </w:tcPr>
          <w:p w14:paraId="09FD607A" w14:textId="49DEB103" w:rsidR="00B45C29" w:rsidRPr="007D5F45" w:rsidRDefault="00B45C29" w:rsidP="00B45C29">
            <w:pPr>
              <w:pStyle w:val="TableText0"/>
              <w:rPr>
                <w:sz w:val="14"/>
                <w:szCs w:val="14"/>
              </w:rPr>
            </w:pPr>
            <w:r w:rsidRPr="007D5F45">
              <w:rPr>
                <w:sz w:val="14"/>
                <w:szCs w:val="14"/>
              </w:rPr>
              <w:t>BOOT Contract—</w:t>
            </w:r>
          </w:p>
          <w:p w14:paraId="0FA744D3" w14:textId="7F399DE6" w:rsidR="00B45C29" w:rsidRPr="007D5F45" w:rsidRDefault="00B45C29" w:rsidP="00B45C29">
            <w:pPr>
              <w:pStyle w:val="TableText0"/>
              <w:rPr>
                <w:sz w:val="14"/>
                <w:szCs w:val="14"/>
              </w:rPr>
            </w:pPr>
            <w:r w:rsidRPr="007D5F45">
              <w:rPr>
                <w:sz w:val="14"/>
                <w:szCs w:val="14"/>
              </w:rPr>
              <w:t>LIPA’s Preferred Bulk Energy Storage Build-Own-Operate-Transfer Contract</w:t>
            </w:r>
          </w:p>
        </w:tc>
        <w:tc>
          <w:tcPr>
            <w:tcW w:w="2880" w:type="dxa"/>
            <w:vAlign w:val="center"/>
          </w:tcPr>
          <w:p w14:paraId="1F0800F6" w14:textId="7DF09A04"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11199A96" w14:textId="76FD7B24"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729668E" w14:textId="77777777" w:rsidTr="007D5F45">
        <w:trPr>
          <w:trHeight w:val="293"/>
          <w:jc w:val="center"/>
        </w:trPr>
        <w:tc>
          <w:tcPr>
            <w:tcW w:w="2970" w:type="dxa"/>
            <w:vAlign w:val="center"/>
          </w:tcPr>
          <w:p w14:paraId="6182BA5B" w14:textId="04010BB1" w:rsidR="00B45C29" w:rsidRPr="007D5F45" w:rsidRDefault="00B45C29" w:rsidP="00B45C29">
            <w:pPr>
              <w:pStyle w:val="TableText0"/>
              <w:rPr>
                <w:sz w:val="14"/>
                <w:szCs w:val="14"/>
              </w:rPr>
            </w:pPr>
            <w:r w:rsidRPr="007D5F45">
              <w:rPr>
                <w:sz w:val="14"/>
                <w:szCs w:val="14"/>
              </w:rPr>
              <w:t>BOT Term Sheet</w:t>
            </w:r>
            <w:r w:rsidRPr="007D5F45" w:rsidDel="00A05C53">
              <w:rPr>
                <w:sz w:val="14"/>
                <w:szCs w:val="14"/>
              </w:rPr>
              <w:t xml:space="preserve"> </w:t>
            </w:r>
            <w:r w:rsidRPr="007D5F45">
              <w:rPr>
                <w:sz w:val="14"/>
                <w:szCs w:val="14"/>
              </w:rPr>
              <w:t>—</w:t>
            </w:r>
          </w:p>
          <w:p w14:paraId="6BC08440" w14:textId="0E1ABB9C" w:rsidR="00B45C29" w:rsidRPr="007D5F45" w:rsidRDefault="00B45C29" w:rsidP="00B45C29">
            <w:pPr>
              <w:pStyle w:val="TableText0"/>
              <w:rPr>
                <w:sz w:val="14"/>
                <w:szCs w:val="14"/>
              </w:rPr>
            </w:pPr>
            <w:r w:rsidRPr="007D5F45">
              <w:rPr>
                <w:sz w:val="14"/>
                <w:szCs w:val="14"/>
              </w:rPr>
              <w:t>Energy Storage Project Build, Own and Transfer Term Sheet</w:t>
            </w:r>
          </w:p>
        </w:tc>
        <w:tc>
          <w:tcPr>
            <w:tcW w:w="2880" w:type="dxa"/>
            <w:vAlign w:val="center"/>
          </w:tcPr>
          <w:p w14:paraId="539E8A2D" w14:textId="12519181"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0427D52A" w14:textId="756A1E65"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94D9EA4" w14:textId="77777777" w:rsidTr="007D5F45">
        <w:trPr>
          <w:trHeight w:val="293"/>
          <w:jc w:val="center"/>
        </w:trPr>
        <w:tc>
          <w:tcPr>
            <w:tcW w:w="2970" w:type="dxa"/>
            <w:vAlign w:val="center"/>
          </w:tcPr>
          <w:p w14:paraId="644D34FE" w14:textId="74D25BBF" w:rsidR="00B45C29" w:rsidRPr="007D5F45" w:rsidRDefault="00B45C29" w:rsidP="00B45C29">
            <w:pPr>
              <w:pStyle w:val="TableText0"/>
              <w:rPr>
                <w:sz w:val="14"/>
                <w:szCs w:val="14"/>
              </w:rPr>
            </w:pPr>
            <w:r w:rsidRPr="007D5F45">
              <w:rPr>
                <w:sz w:val="14"/>
                <w:szCs w:val="14"/>
              </w:rPr>
              <w:t>Energy Storage Project EPC Contract Term Sheet</w:t>
            </w:r>
          </w:p>
        </w:tc>
        <w:tc>
          <w:tcPr>
            <w:tcW w:w="2880" w:type="dxa"/>
            <w:vAlign w:val="center"/>
          </w:tcPr>
          <w:p w14:paraId="00F6F2D5" w14:textId="5E47B3B0"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1CCE80D7" w14:textId="031CEE86"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0F47214" w14:textId="77777777" w:rsidTr="007D5F45">
        <w:trPr>
          <w:trHeight w:val="293"/>
          <w:jc w:val="center"/>
        </w:trPr>
        <w:tc>
          <w:tcPr>
            <w:tcW w:w="2970" w:type="dxa"/>
            <w:vAlign w:val="center"/>
          </w:tcPr>
          <w:p w14:paraId="14687208" w14:textId="5C231E87" w:rsidR="00B45C29" w:rsidRPr="007D5F45" w:rsidRDefault="00B45C29" w:rsidP="00B45C29">
            <w:pPr>
              <w:pStyle w:val="TableText0"/>
              <w:rPr>
                <w:sz w:val="14"/>
                <w:szCs w:val="14"/>
              </w:rPr>
            </w:pPr>
            <w:r w:rsidRPr="007D5F45">
              <w:rPr>
                <w:sz w:val="14"/>
                <w:szCs w:val="14"/>
              </w:rPr>
              <w:t>Lease Agreement</w:t>
            </w:r>
          </w:p>
        </w:tc>
        <w:tc>
          <w:tcPr>
            <w:tcW w:w="2880" w:type="dxa"/>
            <w:vAlign w:val="center"/>
          </w:tcPr>
          <w:p w14:paraId="05EB4A2B" w14:textId="7FC55F1E" w:rsidR="00B45C29" w:rsidRPr="007D5F45" w:rsidRDefault="00B45C29" w:rsidP="00B45C29">
            <w:pPr>
              <w:pStyle w:val="TableText0"/>
              <w:jc w:val="center"/>
              <w:rPr>
                <w:sz w:val="14"/>
                <w:szCs w:val="14"/>
              </w:rPr>
            </w:pPr>
            <w:r w:rsidRPr="007D5F45">
              <w:rPr>
                <w:sz w:val="14"/>
                <w:szCs w:val="14"/>
              </w:rPr>
              <w:t>May 10, 2021</w:t>
            </w:r>
          </w:p>
        </w:tc>
        <w:tc>
          <w:tcPr>
            <w:tcW w:w="3510" w:type="dxa"/>
          </w:tcPr>
          <w:p w14:paraId="2E88FC02" w14:textId="07F7387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27D52EE" w14:textId="77777777" w:rsidTr="007D5F45">
        <w:trPr>
          <w:trHeight w:val="293"/>
          <w:jc w:val="center"/>
        </w:trPr>
        <w:tc>
          <w:tcPr>
            <w:tcW w:w="2970" w:type="dxa"/>
            <w:vAlign w:val="center"/>
          </w:tcPr>
          <w:p w14:paraId="5A501533" w14:textId="606B6A47" w:rsidR="00B45C29" w:rsidRPr="007D5F45" w:rsidRDefault="00B45C29" w:rsidP="00B45C29">
            <w:pPr>
              <w:pStyle w:val="TableText0"/>
              <w:rPr>
                <w:sz w:val="14"/>
                <w:szCs w:val="14"/>
              </w:rPr>
            </w:pPr>
            <w:r w:rsidRPr="007D5F45" w:rsidDel="00FC55E0">
              <w:rPr>
                <w:sz w:val="14"/>
                <w:szCs w:val="14"/>
              </w:rPr>
              <w:t>Contingent Fee Certification</w:t>
            </w:r>
          </w:p>
        </w:tc>
        <w:tc>
          <w:tcPr>
            <w:tcW w:w="2880" w:type="dxa"/>
            <w:vAlign w:val="center"/>
          </w:tcPr>
          <w:p w14:paraId="4D4A2788" w14:textId="323DE009"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30DB7CBA" w14:textId="0AC88996"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7B819305" w14:textId="77777777" w:rsidTr="007D5F45">
        <w:trPr>
          <w:trHeight w:val="466"/>
          <w:jc w:val="center"/>
        </w:trPr>
        <w:tc>
          <w:tcPr>
            <w:tcW w:w="2970" w:type="dxa"/>
            <w:vAlign w:val="center"/>
          </w:tcPr>
          <w:p w14:paraId="6B196E89" w14:textId="7D9CBC72" w:rsidR="00B45C29" w:rsidRPr="007D5F45" w:rsidRDefault="00B45C29" w:rsidP="00B45C29">
            <w:pPr>
              <w:pStyle w:val="TableText0"/>
              <w:rPr>
                <w:sz w:val="14"/>
                <w:szCs w:val="14"/>
              </w:rPr>
            </w:pPr>
            <w:r w:rsidRPr="007D5F45" w:rsidDel="00FC55E0">
              <w:rPr>
                <w:sz w:val="14"/>
                <w:szCs w:val="14"/>
              </w:rPr>
              <w:t>Contractor Disclosure of Prior Non</w:t>
            </w:r>
            <w:r w:rsidRPr="007D5F45" w:rsidDel="00FC55E0">
              <w:rPr>
                <w:sz w:val="14"/>
                <w:szCs w:val="14"/>
              </w:rPr>
              <w:noBreakHyphen/>
              <w:t>Responsibility Determinations</w:t>
            </w:r>
          </w:p>
        </w:tc>
        <w:tc>
          <w:tcPr>
            <w:tcW w:w="2880" w:type="dxa"/>
            <w:vAlign w:val="center"/>
          </w:tcPr>
          <w:p w14:paraId="49B26FBC" w14:textId="4A52FF4B"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5D7563C6" w14:textId="6D18C07D"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811F1CD" w14:textId="77777777" w:rsidTr="007D5F45">
        <w:trPr>
          <w:trHeight w:val="293"/>
          <w:jc w:val="center"/>
        </w:trPr>
        <w:tc>
          <w:tcPr>
            <w:tcW w:w="2970" w:type="dxa"/>
            <w:vAlign w:val="center"/>
          </w:tcPr>
          <w:p w14:paraId="63D5D325" w14:textId="353913C8" w:rsidR="00B45C29" w:rsidRPr="007D5F45" w:rsidRDefault="00B45C29" w:rsidP="00B45C29">
            <w:pPr>
              <w:pStyle w:val="TableText0"/>
              <w:rPr>
                <w:sz w:val="14"/>
                <w:szCs w:val="14"/>
              </w:rPr>
            </w:pPr>
            <w:r w:rsidRPr="007D5F45">
              <w:rPr>
                <w:sz w:val="14"/>
                <w:szCs w:val="14"/>
              </w:rPr>
              <w:t>MacBride Fair Employment Principles</w:t>
            </w:r>
          </w:p>
        </w:tc>
        <w:tc>
          <w:tcPr>
            <w:tcW w:w="2880" w:type="dxa"/>
            <w:vAlign w:val="center"/>
          </w:tcPr>
          <w:p w14:paraId="1D121859" w14:textId="699D74A4"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A3CC301" w14:textId="5890B3E2"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AA1E615" w14:textId="77777777" w:rsidTr="007D5F45">
        <w:trPr>
          <w:trHeight w:val="293"/>
          <w:jc w:val="center"/>
        </w:trPr>
        <w:tc>
          <w:tcPr>
            <w:tcW w:w="2970" w:type="dxa"/>
            <w:vAlign w:val="center"/>
          </w:tcPr>
          <w:p w14:paraId="25F0C422" w14:textId="5D31A398" w:rsidR="00B45C29" w:rsidRPr="007D5F45" w:rsidRDefault="00B45C29" w:rsidP="00B45C29">
            <w:pPr>
              <w:pStyle w:val="TableText0"/>
              <w:rPr>
                <w:sz w:val="14"/>
                <w:szCs w:val="14"/>
              </w:rPr>
            </w:pPr>
            <w:r w:rsidRPr="007D5F45">
              <w:rPr>
                <w:sz w:val="14"/>
                <w:szCs w:val="14"/>
              </w:rPr>
              <w:t>Non-Collusive Bidding Certification</w:t>
            </w:r>
          </w:p>
        </w:tc>
        <w:tc>
          <w:tcPr>
            <w:tcW w:w="2880" w:type="dxa"/>
            <w:vAlign w:val="center"/>
          </w:tcPr>
          <w:p w14:paraId="20A11F86" w14:textId="4251CC0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604322FB" w14:textId="570DFE9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FC55E0" w:rsidRPr="001D43CB" w14:paraId="203EB504" w14:textId="77777777" w:rsidTr="007D5F45">
        <w:trPr>
          <w:trHeight w:val="293"/>
          <w:jc w:val="center"/>
        </w:trPr>
        <w:tc>
          <w:tcPr>
            <w:tcW w:w="2970" w:type="dxa"/>
            <w:vAlign w:val="center"/>
          </w:tcPr>
          <w:p w14:paraId="34F21CD4" w14:textId="77CF4FC2" w:rsidR="00FC55E0" w:rsidRPr="007D5F45" w:rsidRDefault="00FC55E0" w:rsidP="00FC55E0">
            <w:pPr>
              <w:pStyle w:val="TableText0"/>
              <w:rPr>
                <w:sz w:val="14"/>
                <w:szCs w:val="14"/>
              </w:rPr>
            </w:pPr>
            <w:r w:rsidRPr="007D5F45" w:rsidDel="00FC55E0">
              <w:rPr>
                <w:sz w:val="14"/>
                <w:szCs w:val="14"/>
              </w:rPr>
              <w:t>Cybersecurity Requirements</w:t>
            </w:r>
          </w:p>
        </w:tc>
        <w:tc>
          <w:tcPr>
            <w:tcW w:w="2880" w:type="dxa"/>
            <w:vAlign w:val="center"/>
          </w:tcPr>
          <w:p w14:paraId="4748CE27" w14:textId="4EECC7F6" w:rsidR="00FC55E0" w:rsidRPr="007D5F45" w:rsidRDefault="00FC55E0" w:rsidP="00FC55E0">
            <w:pPr>
              <w:pStyle w:val="TableText0"/>
              <w:jc w:val="center"/>
              <w:rPr>
                <w:sz w:val="14"/>
                <w:szCs w:val="14"/>
              </w:rPr>
            </w:pPr>
            <w:r w:rsidRPr="007D5F45">
              <w:rPr>
                <w:sz w:val="14"/>
                <w:szCs w:val="14"/>
              </w:rPr>
              <w:t xml:space="preserve">April </w:t>
            </w:r>
            <w:r w:rsidR="00D0403E" w:rsidRPr="007D5F45">
              <w:rPr>
                <w:sz w:val="14"/>
                <w:szCs w:val="14"/>
              </w:rPr>
              <w:t>30</w:t>
            </w:r>
            <w:r w:rsidRPr="007D5F45" w:rsidDel="00FC55E0">
              <w:rPr>
                <w:sz w:val="14"/>
                <w:szCs w:val="14"/>
              </w:rPr>
              <w:t>, 2021</w:t>
            </w:r>
          </w:p>
        </w:tc>
        <w:tc>
          <w:tcPr>
            <w:tcW w:w="3510" w:type="dxa"/>
            <w:vAlign w:val="center"/>
          </w:tcPr>
          <w:p w14:paraId="4F197F8A" w14:textId="6CC011CA" w:rsidR="00FC55E0" w:rsidRPr="007D5F45" w:rsidRDefault="00D126F6" w:rsidP="00FC55E0">
            <w:pPr>
              <w:pStyle w:val="TableText0"/>
              <w:jc w:val="center"/>
              <w:rPr>
                <w:sz w:val="14"/>
                <w:szCs w:val="14"/>
              </w:rPr>
            </w:pPr>
            <w:r w:rsidRPr="007D5F45">
              <w:rPr>
                <w:rStyle w:val="Hyperlink"/>
                <w:sz w:val="14"/>
                <w:szCs w:val="14"/>
              </w:rPr>
              <w:t>https://www.nerc.com/pa/stand/Pages/ReliabilityStandardsUnitedStates.aspx?jurisdiction=United States</w:t>
            </w:r>
          </w:p>
        </w:tc>
      </w:tr>
      <w:tr w:rsidR="00B45C29" w:rsidRPr="001D43CB" w14:paraId="169DE932" w14:textId="77777777" w:rsidTr="007D5F45">
        <w:trPr>
          <w:trHeight w:val="293"/>
          <w:jc w:val="center"/>
        </w:trPr>
        <w:tc>
          <w:tcPr>
            <w:tcW w:w="2970" w:type="dxa"/>
            <w:vAlign w:val="center"/>
          </w:tcPr>
          <w:p w14:paraId="726A41FE" w14:textId="5665E740" w:rsidR="00B45C29" w:rsidRPr="007D5F45" w:rsidRDefault="00B45C29" w:rsidP="00B45C29">
            <w:pPr>
              <w:pStyle w:val="TableText0"/>
              <w:rPr>
                <w:sz w:val="14"/>
                <w:szCs w:val="14"/>
              </w:rPr>
            </w:pPr>
            <w:r w:rsidRPr="007D5F45">
              <w:rPr>
                <w:sz w:val="14"/>
                <w:szCs w:val="14"/>
              </w:rPr>
              <w:t xml:space="preserve">Excel file for </w:t>
            </w:r>
            <w:r w:rsidRPr="007D5F45">
              <w:rPr>
                <w:sz w:val="14"/>
                <w:szCs w:val="14"/>
              </w:rPr>
              <w:fldChar w:fldCharType="begin"/>
            </w:r>
            <w:r w:rsidRPr="007D5F45">
              <w:rPr>
                <w:sz w:val="14"/>
                <w:szCs w:val="14"/>
              </w:rPr>
              <w:instrText xml:space="preserve"> REF _Ref69252788 \r \h  \* MERGEFORMAT </w:instrText>
            </w:r>
            <w:r w:rsidRPr="007D5F45">
              <w:rPr>
                <w:sz w:val="14"/>
                <w:szCs w:val="14"/>
              </w:rPr>
            </w:r>
            <w:r w:rsidRPr="007D5F45">
              <w:rPr>
                <w:sz w:val="14"/>
                <w:szCs w:val="14"/>
              </w:rPr>
              <w:fldChar w:fldCharType="separate"/>
            </w:r>
            <w:r w:rsidR="00F12874">
              <w:rPr>
                <w:sz w:val="14"/>
                <w:szCs w:val="14"/>
              </w:rPr>
              <w:t>Appendix B</w:t>
            </w:r>
            <w:r w:rsidRPr="007D5F45">
              <w:rPr>
                <w:sz w:val="14"/>
                <w:szCs w:val="14"/>
              </w:rPr>
              <w:fldChar w:fldCharType="end"/>
            </w:r>
            <w:r w:rsidRPr="007D5F45">
              <w:rPr>
                <w:sz w:val="14"/>
                <w:szCs w:val="14"/>
              </w:rPr>
              <w:t xml:space="preserve"> – Data Form</w:t>
            </w:r>
          </w:p>
        </w:tc>
        <w:tc>
          <w:tcPr>
            <w:tcW w:w="2880" w:type="dxa"/>
            <w:vAlign w:val="center"/>
          </w:tcPr>
          <w:p w14:paraId="71729BF1" w14:textId="2CE7EDA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4D55154" w14:textId="099DD538"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484498F5" w14:textId="77777777" w:rsidTr="007D5F45">
        <w:trPr>
          <w:trHeight w:val="293"/>
          <w:jc w:val="center"/>
        </w:trPr>
        <w:tc>
          <w:tcPr>
            <w:tcW w:w="2970" w:type="dxa"/>
            <w:vAlign w:val="center"/>
          </w:tcPr>
          <w:p w14:paraId="0A97C4F7" w14:textId="1F776207" w:rsidR="00B45C29" w:rsidRPr="007D5F45" w:rsidRDefault="00B45C29" w:rsidP="00B45C29">
            <w:pPr>
              <w:pStyle w:val="TableText0"/>
              <w:rPr>
                <w:sz w:val="14"/>
                <w:szCs w:val="14"/>
              </w:rPr>
            </w:pPr>
            <w:r w:rsidRPr="007D5F45">
              <w:rPr>
                <w:sz w:val="14"/>
                <w:szCs w:val="14"/>
              </w:rPr>
              <w:t xml:space="preserve">Excel file for </w:t>
            </w:r>
            <w:r w:rsidRPr="007D5F45">
              <w:rPr>
                <w:sz w:val="14"/>
                <w:szCs w:val="14"/>
              </w:rPr>
              <w:fldChar w:fldCharType="begin"/>
            </w:r>
            <w:r w:rsidRPr="007D5F45">
              <w:rPr>
                <w:sz w:val="14"/>
                <w:szCs w:val="14"/>
              </w:rPr>
              <w:instrText xml:space="preserve"> REF _Ref66273268 \n \h  \* MERGEFORMAT </w:instrText>
            </w:r>
            <w:r w:rsidRPr="007D5F45">
              <w:rPr>
                <w:sz w:val="14"/>
                <w:szCs w:val="14"/>
              </w:rPr>
            </w:r>
            <w:r w:rsidRPr="007D5F45">
              <w:rPr>
                <w:sz w:val="14"/>
                <w:szCs w:val="14"/>
              </w:rPr>
              <w:fldChar w:fldCharType="separate"/>
            </w:r>
            <w:r w:rsidR="00F12874">
              <w:rPr>
                <w:sz w:val="14"/>
                <w:szCs w:val="14"/>
              </w:rPr>
              <w:t>Appendix C</w:t>
            </w:r>
            <w:r w:rsidRPr="007D5F45">
              <w:rPr>
                <w:sz w:val="14"/>
                <w:szCs w:val="14"/>
              </w:rPr>
              <w:fldChar w:fldCharType="end"/>
            </w:r>
            <w:r w:rsidRPr="007D5F45">
              <w:rPr>
                <w:sz w:val="14"/>
                <w:szCs w:val="14"/>
              </w:rPr>
              <w:t xml:space="preserve"> – </w:t>
            </w:r>
            <w:r w:rsidRPr="007D5F45">
              <w:rPr>
                <w:sz w:val="14"/>
                <w:szCs w:val="14"/>
              </w:rPr>
              <w:br/>
              <w:t>Energy Storage Pricing</w:t>
            </w:r>
          </w:p>
        </w:tc>
        <w:tc>
          <w:tcPr>
            <w:tcW w:w="2880" w:type="dxa"/>
            <w:vAlign w:val="center"/>
          </w:tcPr>
          <w:p w14:paraId="7B6BF6BE" w14:textId="41F872E5"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77E5DC62" w14:textId="735C988D"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52826D28" w14:textId="77777777" w:rsidTr="007D5F45">
        <w:trPr>
          <w:trHeight w:val="293"/>
          <w:jc w:val="center"/>
        </w:trPr>
        <w:tc>
          <w:tcPr>
            <w:tcW w:w="2970" w:type="dxa"/>
            <w:vAlign w:val="center"/>
          </w:tcPr>
          <w:p w14:paraId="50E081B6" w14:textId="2F166D1F" w:rsidR="00B45C29" w:rsidRPr="007D5F45" w:rsidRDefault="00B45C29" w:rsidP="00B45C29">
            <w:pPr>
              <w:pStyle w:val="TableText0"/>
              <w:rPr>
                <w:sz w:val="14"/>
                <w:szCs w:val="14"/>
              </w:rPr>
            </w:pPr>
            <w:r w:rsidRPr="007D5F45">
              <w:rPr>
                <w:sz w:val="14"/>
                <w:szCs w:val="14"/>
              </w:rPr>
              <w:t>Interconnection Assistance</w:t>
            </w:r>
          </w:p>
        </w:tc>
        <w:tc>
          <w:tcPr>
            <w:tcW w:w="2880" w:type="dxa"/>
            <w:vAlign w:val="center"/>
          </w:tcPr>
          <w:p w14:paraId="4FDCF995" w14:textId="42553F80" w:rsidR="00B45C29" w:rsidRPr="007D5F45" w:rsidRDefault="00B45C29" w:rsidP="00B45C29">
            <w:pPr>
              <w:pStyle w:val="TableText0"/>
              <w:jc w:val="center"/>
              <w:rPr>
                <w:sz w:val="14"/>
                <w:szCs w:val="14"/>
              </w:rPr>
            </w:pPr>
            <w:r w:rsidRPr="007D5F45">
              <w:rPr>
                <w:sz w:val="14"/>
                <w:szCs w:val="14"/>
              </w:rPr>
              <w:t>April 30</w:t>
            </w:r>
            <w:r w:rsidRPr="007D5F45" w:rsidDel="00FC55E0">
              <w:rPr>
                <w:sz w:val="14"/>
                <w:szCs w:val="14"/>
              </w:rPr>
              <w:t>, 2021</w:t>
            </w:r>
          </w:p>
        </w:tc>
        <w:tc>
          <w:tcPr>
            <w:tcW w:w="3510" w:type="dxa"/>
          </w:tcPr>
          <w:p w14:paraId="6B5FBA7E" w14:textId="5B71E91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FC55E0" w:rsidRPr="001D43CB" w14:paraId="6F55F083" w14:textId="77777777" w:rsidTr="007D5F45">
        <w:trPr>
          <w:trHeight w:val="293"/>
          <w:jc w:val="center"/>
        </w:trPr>
        <w:tc>
          <w:tcPr>
            <w:tcW w:w="2970" w:type="dxa"/>
            <w:vAlign w:val="center"/>
          </w:tcPr>
          <w:p w14:paraId="21316173" w14:textId="2F385D56" w:rsidR="00FC55E0" w:rsidRPr="007D5F45" w:rsidRDefault="00FC55E0" w:rsidP="00FC55E0">
            <w:pPr>
              <w:pStyle w:val="TableText0"/>
              <w:rPr>
                <w:sz w:val="14"/>
                <w:szCs w:val="14"/>
              </w:rPr>
            </w:pPr>
            <w:r w:rsidRPr="007D5F45">
              <w:rPr>
                <w:sz w:val="14"/>
                <w:szCs w:val="14"/>
              </w:rPr>
              <w:t>NYS Vendor Responsibility Questionnaire/Certification</w:t>
            </w:r>
          </w:p>
        </w:tc>
        <w:tc>
          <w:tcPr>
            <w:tcW w:w="2880" w:type="dxa"/>
            <w:vAlign w:val="center"/>
          </w:tcPr>
          <w:p w14:paraId="7E744D85" w14:textId="20616C9C" w:rsidR="00FC55E0" w:rsidRPr="007D5F45" w:rsidRDefault="00FC55E0" w:rsidP="00FC55E0">
            <w:pPr>
              <w:pStyle w:val="TableText0"/>
              <w:jc w:val="center"/>
              <w:rPr>
                <w:sz w:val="14"/>
                <w:szCs w:val="14"/>
              </w:rPr>
            </w:pPr>
            <w:r w:rsidRPr="007D5F45">
              <w:rPr>
                <w:sz w:val="14"/>
                <w:szCs w:val="14"/>
              </w:rPr>
              <w:t>—</w:t>
            </w:r>
          </w:p>
        </w:tc>
        <w:tc>
          <w:tcPr>
            <w:tcW w:w="3510" w:type="dxa"/>
            <w:vAlign w:val="center"/>
          </w:tcPr>
          <w:p w14:paraId="4ECED1DD" w14:textId="3A508477" w:rsidR="00FC55E0" w:rsidRPr="007D5F45" w:rsidRDefault="00FC55E0" w:rsidP="00FC55E0">
            <w:pPr>
              <w:pStyle w:val="TableText0"/>
              <w:jc w:val="center"/>
              <w:rPr>
                <w:rStyle w:val="Hyperlink"/>
                <w:sz w:val="14"/>
                <w:szCs w:val="14"/>
              </w:rPr>
            </w:pPr>
            <w:r w:rsidRPr="007D5F45">
              <w:rPr>
                <w:rStyle w:val="Hyperlink"/>
                <w:sz w:val="14"/>
                <w:szCs w:val="14"/>
              </w:rPr>
              <w:t xml:space="preserve">Electronically via </w:t>
            </w:r>
            <w:hyperlink r:id="rId28" w:history="1">
              <w:r w:rsidRPr="007D5F45">
                <w:rPr>
                  <w:rStyle w:val="Hyperlink"/>
                  <w:sz w:val="14"/>
                  <w:szCs w:val="14"/>
                </w:rPr>
                <w:t>https://portal.osc.state.ny.us</w:t>
              </w:r>
            </w:hyperlink>
            <w:r w:rsidRPr="007D5F45">
              <w:rPr>
                <w:rStyle w:val="Hyperlink"/>
                <w:sz w:val="14"/>
                <w:szCs w:val="14"/>
              </w:rPr>
              <w:t xml:space="preserve"> or </w:t>
            </w:r>
            <w:hyperlink r:id="rId29" w:history="1">
              <w:r w:rsidRPr="007D5F45">
                <w:rPr>
                  <w:rStyle w:val="Hyperlink"/>
                  <w:sz w:val="14"/>
                  <w:szCs w:val="14"/>
                </w:rPr>
                <w:t>http://www.osc.state.ny.us/vendrep/</w:t>
              </w:r>
            </w:hyperlink>
          </w:p>
        </w:tc>
      </w:tr>
      <w:tr w:rsidR="00B45C29" w:rsidRPr="001D43CB" w14:paraId="33609D57" w14:textId="77777777" w:rsidTr="007D5F45">
        <w:trPr>
          <w:trHeight w:val="631"/>
          <w:jc w:val="center"/>
        </w:trPr>
        <w:tc>
          <w:tcPr>
            <w:tcW w:w="2970" w:type="dxa"/>
            <w:vAlign w:val="center"/>
          </w:tcPr>
          <w:p w14:paraId="497DA03D" w14:textId="46C9BD12" w:rsidR="00B45C29" w:rsidRPr="007D5F45" w:rsidRDefault="00B45C29" w:rsidP="00B45C29">
            <w:pPr>
              <w:pStyle w:val="TableText0"/>
              <w:rPr>
                <w:sz w:val="14"/>
                <w:szCs w:val="14"/>
              </w:rPr>
            </w:pPr>
            <w:r w:rsidRPr="007D5F45">
              <w:rPr>
                <w:sz w:val="14"/>
                <w:szCs w:val="14"/>
              </w:rPr>
              <w:t>Packet of Information for Schedule F Sites and LIPA Owned Property</w:t>
            </w:r>
          </w:p>
        </w:tc>
        <w:tc>
          <w:tcPr>
            <w:tcW w:w="2880" w:type="dxa"/>
            <w:vAlign w:val="center"/>
          </w:tcPr>
          <w:p w14:paraId="737921E5" w14:textId="3C07FE28" w:rsidR="00B45C29" w:rsidRPr="007D5F45" w:rsidRDefault="00B45C29" w:rsidP="00B45C29">
            <w:pPr>
              <w:pStyle w:val="TableText0"/>
              <w:jc w:val="center"/>
              <w:rPr>
                <w:sz w:val="14"/>
                <w:szCs w:val="14"/>
              </w:rPr>
            </w:pPr>
            <w:r w:rsidRPr="007D5F45">
              <w:rPr>
                <w:sz w:val="14"/>
                <w:szCs w:val="14"/>
              </w:rPr>
              <w:t>May 2021</w:t>
            </w:r>
          </w:p>
        </w:tc>
        <w:tc>
          <w:tcPr>
            <w:tcW w:w="3510" w:type="dxa"/>
          </w:tcPr>
          <w:p w14:paraId="091630F3" w14:textId="19AE267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0DC8313C" w14:textId="77777777" w:rsidTr="007D5F45">
        <w:trPr>
          <w:trHeight w:val="293"/>
          <w:jc w:val="center"/>
        </w:trPr>
        <w:tc>
          <w:tcPr>
            <w:tcW w:w="2970" w:type="dxa"/>
            <w:vAlign w:val="center"/>
          </w:tcPr>
          <w:p w14:paraId="2A16732F" w14:textId="44D72DB8" w:rsidR="00B45C29" w:rsidRPr="007D5F45" w:rsidRDefault="00B45C29" w:rsidP="00B45C29">
            <w:pPr>
              <w:pStyle w:val="TableText0"/>
              <w:rPr>
                <w:sz w:val="14"/>
                <w:szCs w:val="14"/>
              </w:rPr>
            </w:pPr>
            <w:r w:rsidRPr="007D5F45">
              <w:rPr>
                <w:sz w:val="14"/>
                <w:szCs w:val="14"/>
              </w:rPr>
              <w:t>M/WBE Utilization Plan</w:t>
            </w:r>
          </w:p>
        </w:tc>
        <w:tc>
          <w:tcPr>
            <w:tcW w:w="2880" w:type="dxa"/>
            <w:vAlign w:val="center"/>
          </w:tcPr>
          <w:p w14:paraId="3A4D979C" w14:textId="633DEE35"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4DBE04BA" w14:textId="49066637"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954A70" w14:textId="77777777" w:rsidTr="007D5F45">
        <w:trPr>
          <w:trHeight w:val="293"/>
          <w:jc w:val="center"/>
        </w:trPr>
        <w:tc>
          <w:tcPr>
            <w:tcW w:w="2970" w:type="dxa"/>
            <w:vAlign w:val="center"/>
          </w:tcPr>
          <w:p w14:paraId="7B07C296" w14:textId="5AF7E18C" w:rsidR="00B45C29" w:rsidRPr="007D5F45" w:rsidRDefault="00B45C29" w:rsidP="00B45C29">
            <w:pPr>
              <w:pStyle w:val="TableText0"/>
              <w:rPr>
                <w:sz w:val="14"/>
                <w:szCs w:val="14"/>
              </w:rPr>
            </w:pPr>
            <w:r w:rsidRPr="007D5F45">
              <w:rPr>
                <w:sz w:val="14"/>
                <w:szCs w:val="14"/>
              </w:rPr>
              <w:t>Service-Disabled Veteran-Owned Business</w:t>
            </w:r>
          </w:p>
        </w:tc>
        <w:tc>
          <w:tcPr>
            <w:tcW w:w="2880" w:type="dxa"/>
            <w:vAlign w:val="center"/>
          </w:tcPr>
          <w:p w14:paraId="73C0DC1D" w14:textId="7A9AEE79"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48C94CD4" w14:textId="158C34A9"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C8D45A" w14:textId="77777777" w:rsidTr="007D5F45">
        <w:trPr>
          <w:trHeight w:val="293"/>
          <w:jc w:val="center"/>
        </w:trPr>
        <w:tc>
          <w:tcPr>
            <w:tcW w:w="2970" w:type="dxa"/>
            <w:vAlign w:val="center"/>
          </w:tcPr>
          <w:p w14:paraId="38A92C92" w14:textId="7FCD76C6" w:rsidR="00B45C29" w:rsidRPr="007D5F45" w:rsidRDefault="00B45C29" w:rsidP="00B45C29">
            <w:pPr>
              <w:pStyle w:val="TableText0"/>
              <w:rPr>
                <w:sz w:val="14"/>
                <w:szCs w:val="14"/>
              </w:rPr>
            </w:pPr>
            <w:r w:rsidRPr="007D5F45">
              <w:rPr>
                <w:sz w:val="14"/>
                <w:szCs w:val="14"/>
              </w:rPr>
              <w:t>Diversity Questionnaire</w:t>
            </w:r>
          </w:p>
        </w:tc>
        <w:tc>
          <w:tcPr>
            <w:tcW w:w="2880" w:type="dxa"/>
            <w:vAlign w:val="center"/>
          </w:tcPr>
          <w:p w14:paraId="4D1FAAAA" w14:textId="3EC439FD"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52E31C7D" w14:textId="3ECCE15B"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6DEDF313" w14:textId="77777777" w:rsidTr="007D5F45">
        <w:trPr>
          <w:trHeight w:val="293"/>
          <w:jc w:val="center"/>
        </w:trPr>
        <w:tc>
          <w:tcPr>
            <w:tcW w:w="2970" w:type="dxa"/>
            <w:vAlign w:val="center"/>
          </w:tcPr>
          <w:p w14:paraId="76A13C31" w14:textId="32CBC009" w:rsidR="00B45C29" w:rsidRPr="007D5F45" w:rsidRDefault="00B45C29" w:rsidP="00B45C29">
            <w:pPr>
              <w:pStyle w:val="TableText0"/>
              <w:rPr>
                <w:sz w:val="14"/>
                <w:szCs w:val="14"/>
              </w:rPr>
            </w:pPr>
            <w:r w:rsidRPr="007D5F45">
              <w:rPr>
                <w:sz w:val="14"/>
                <w:szCs w:val="14"/>
              </w:rPr>
              <w:t>Workforce Employment Utilization</w:t>
            </w:r>
          </w:p>
        </w:tc>
        <w:tc>
          <w:tcPr>
            <w:tcW w:w="2880" w:type="dxa"/>
            <w:vAlign w:val="center"/>
          </w:tcPr>
          <w:p w14:paraId="228F1B77" w14:textId="54BAFC83"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671D6664" w14:textId="54EE2F1B"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130D3A46" w14:textId="77777777" w:rsidTr="007D5F45">
        <w:trPr>
          <w:trHeight w:val="293"/>
          <w:jc w:val="center"/>
        </w:trPr>
        <w:tc>
          <w:tcPr>
            <w:tcW w:w="2970" w:type="dxa"/>
            <w:vAlign w:val="center"/>
          </w:tcPr>
          <w:p w14:paraId="543F18E9" w14:textId="0A2A42FA" w:rsidR="00B45C29" w:rsidRPr="007D5F45" w:rsidRDefault="00B45C29" w:rsidP="00B45C29">
            <w:pPr>
              <w:pStyle w:val="TableText0"/>
              <w:rPr>
                <w:sz w:val="14"/>
                <w:szCs w:val="14"/>
              </w:rPr>
            </w:pPr>
            <w:r w:rsidRPr="007D5F45">
              <w:rPr>
                <w:sz w:val="14"/>
                <w:szCs w:val="14"/>
              </w:rPr>
              <w:t>Equal Employment Opportunity Policy Statement</w:t>
            </w:r>
          </w:p>
        </w:tc>
        <w:tc>
          <w:tcPr>
            <w:tcW w:w="2880" w:type="dxa"/>
            <w:vAlign w:val="center"/>
          </w:tcPr>
          <w:p w14:paraId="13AB876D" w14:textId="17C5372E"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36771FD7" w14:textId="509210D9"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B45C29" w:rsidRPr="001D43CB" w14:paraId="3DDD8687" w14:textId="77777777" w:rsidTr="007D5F45">
        <w:trPr>
          <w:trHeight w:val="293"/>
          <w:jc w:val="center"/>
        </w:trPr>
        <w:tc>
          <w:tcPr>
            <w:tcW w:w="2970" w:type="dxa"/>
            <w:vAlign w:val="center"/>
          </w:tcPr>
          <w:p w14:paraId="7016A356" w14:textId="65C8898C" w:rsidR="00B45C29" w:rsidRPr="007D5F45" w:rsidRDefault="00B45C29" w:rsidP="00B45C29">
            <w:pPr>
              <w:pStyle w:val="TableText0"/>
              <w:rPr>
                <w:sz w:val="14"/>
                <w:szCs w:val="14"/>
              </w:rPr>
            </w:pPr>
            <w:r w:rsidRPr="007D5F45">
              <w:rPr>
                <w:sz w:val="14"/>
                <w:szCs w:val="14"/>
              </w:rPr>
              <w:t xml:space="preserve">Sexual Harassment Policy </w:t>
            </w:r>
          </w:p>
        </w:tc>
        <w:tc>
          <w:tcPr>
            <w:tcW w:w="2880" w:type="dxa"/>
            <w:vAlign w:val="center"/>
          </w:tcPr>
          <w:p w14:paraId="2F8509D0" w14:textId="3FEFF9A9" w:rsidR="00B45C29" w:rsidRPr="007D5F45" w:rsidRDefault="00B45C29" w:rsidP="00B45C29">
            <w:pPr>
              <w:pStyle w:val="TableText0"/>
              <w:jc w:val="center"/>
              <w:rPr>
                <w:sz w:val="14"/>
                <w:szCs w:val="14"/>
              </w:rPr>
            </w:pPr>
            <w:r w:rsidRPr="007D5F45">
              <w:rPr>
                <w:sz w:val="14"/>
                <w:szCs w:val="14"/>
              </w:rPr>
              <w:t>April 30, 2021</w:t>
            </w:r>
          </w:p>
        </w:tc>
        <w:tc>
          <w:tcPr>
            <w:tcW w:w="3510" w:type="dxa"/>
          </w:tcPr>
          <w:p w14:paraId="1DD635E0" w14:textId="0E9D4035" w:rsidR="00B45C29" w:rsidRPr="007D5F45" w:rsidRDefault="00B45C29" w:rsidP="00B45C29">
            <w:pPr>
              <w:pStyle w:val="TableText0"/>
              <w:jc w:val="center"/>
              <w:rPr>
                <w:rStyle w:val="Hyperlink"/>
                <w:sz w:val="14"/>
                <w:szCs w:val="14"/>
              </w:rPr>
            </w:pPr>
            <w:r w:rsidRPr="007D5F45">
              <w:rPr>
                <w:rStyle w:val="Hyperlink"/>
                <w:sz w:val="14"/>
                <w:szCs w:val="14"/>
              </w:rPr>
              <w:t>www.psegliny.com/aboutpseglongisland/proposalsandbids/2021BulkEnergyStorageRFP</w:t>
            </w:r>
          </w:p>
        </w:tc>
      </w:tr>
      <w:tr w:rsidR="000D7999" w:rsidRPr="001D43CB" w14:paraId="61B5391E" w14:textId="77777777" w:rsidTr="007D5F45">
        <w:trPr>
          <w:trHeight w:val="293"/>
          <w:jc w:val="center"/>
        </w:trPr>
        <w:tc>
          <w:tcPr>
            <w:tcW w:w="2970" w:type="dxa"/>
            <w:vAlign w:val="center"/>
          </w:tcPr>
          <w:p w14:paraId="3C535675" w14:textId="45DE1E8B" w:rsidR="000D7999" w:rsidRPr="007D5F45" w:rsidRDefault="000D7999" w:rsidP="000D7999">
            <w:pPr>
              <w:pStyle w:val="TableText0"/>
              <w:rPr>
                <w:sz w:val="14"/>
                <w:szCs w:val="14"/>
              </w:rPr>
            </w:pPr>
            <w:r w:rsidRPr="007D5F45">
              <w:rPr>
                <w:sz w:val="14"/>
                <w:szCs w:val="14"/>
              </w:rPr>
              <w:t>Staffing Plan</w:t>
            </w:r>
          </w:p>
        </w:tc>
        <w:tc>
          <w:tcPr>
            <w:tcW w:w="2880" w:type="dxa"/>
            <w:vAlign w:val="center"/>
          </w:tcPr>
          <w:p w14:paraId="642898B3" w14:textId="29628943" w:rsidR="000D7999" w:rsidRPr="007D5F45" w:rsidRDefault="000D7999" w:rsidP="000D7999">
            <w:pPr>
              <w:pStyle w:val="TableText0"/>
              <w:jc w:val="center"/>
              <w:rPr>
                <w:sz w:val="14"/>
                <w:szCs w:val="14"/>
              </w:rPr>
            </w:pPr>
            <w:r w:rsidRPr="007D5F45">
              <w:rPr>
                <w:sz w:val="14"/>
                <w:szCs w:val="14"/>
              </w:rPr>
              <w:t>April 30, 2021</w:t>
            </w:r>
          </w:p>
        </w:tc>
        <w:tc>
          <w:tcPr>
            <w:tcW w:w="3510" w:type="dxa"/>
            <w:vAlign w:val="center"/>
          </w:tcPr>
          <w:p w14:paraId="0476EED6" w14:textId="41B4EFE5" w:rsidR="000D7999" w:rsidRPr="007D5F45" w:rsidRDefault="00B45C29" w:rsidP="000D7999">
            <w:pPr>
              <w:pStyle w:val="TableText0"/>
              <w:jc w:val="center"/>
              <w:rPr>
                <w:sz w:val="14"/>
                <w:szCs w:val="14"/>
              </w:rPr>
            </w:pPr>
            <w:r w:rsidRPr="007D5F45">
              <w:rPr>
                <w:rStyle w:val="Hyperlink"/>
                <w:sz w:val="14"/>
                <w:szCs w:val="14"/>
              </w:rPr>
              <w:t>www.psegliny.com/aboutpseglongisland/proposalsandbids/2021BulkEnergyStorageRFP</w:t>
            </w:r>
          </w:p>
        </w:tc>
      </w:tr>
    </w:tbl>
    <w:p w14:paraId="123269EA" w14:textId="71580383" w:rsidR="00FC3159" w:rsidRDefault="00FC3159"/>
    <w:p w14:paraId="7D9508EF" w14:textId="77777777" w:rsidR="00E51DE9" w:rsidRDefault="00E51DE9">
      <w:pPr>
        <w:spacing w:before="0" w:line="240" w:lineRule="auto"/>
      </w:pPr>
      <w:r>
        <w:br w:type="page"/>
      </w:r>
    </w:p>
    <w:p w14:paraId="09C132C9" w14:textId="5563F856" w:rsidR="00FC3159" w:rsidRDefault="00FC3159">
      <w:pPr>
        <w:spacing w:before="0" w:line="240" w:lineRule="auto"/>
      </w:pPr>
    </w:p>
    <w:p w14:paraId="04423F3A" w14:textId="3061F58A" w:rsidR="00FC3159" w:rsidRDefault="00170F07" w:rsidP="00373EA1">
      <w:pPr>
        <w:pStyle w:val="Appendix"/>
      </w:pPr>
      <w:bookmarkStart w:id="1298" w:name="_Ref69211148"/>
      <w:bookmarkStart w:id="1299" w:name="_Toc70678818"/>
      <w:r>
        <w:t xml:space="preserve">2021 Bulk Energy Storage RFP </w:t>
      </w:r>
      <w:r w:rsidR="00FC3159">
        <w:t>Notice of Inten</w:t>
      </w:r>
      <w:r w:rsidR="00B31F4B">
        <w:t>t</w:t>
      </w:r>
      <w:r w:rsidR="001E3F8A">
        <w:t xml:space="preserve"> to </w:t>
      </w:r>
      <w:bookmarkEnd w:id="1298"/>
      <w:r w:rsidR="00860D39">
        <w:t>Propose</w:t>
      </w:r>
      <w:bookmarkEnd w:id="1299"/>
    </w:p>
    <w:tbl>
      <w:tblPr>
        <w:tblStyle w:val="TableGrid1"/>
        <w:tblW w:w="9445" w:type="dxa"/>
        <w:jc w:val="center"/>
        <w:tblInd w:w="0" w:type="dxa"/>
        <w:tblLayout w:type="fixed"/>
        <w:tblLook w:val="01E0" w:firstRow="1" w:lastRow="1" w:firstColumn="1" w:lastColumn="1" w:noHBand="0" w:noVBand="0"/>
      </w:tblPr>
      <w:tblGrid>
        <w:gridCol w:w="1885"/>
        <w:gridCol w:w="7560"/>
      </w:tblGrid>
      <w:tr w:rsidR="003D6DE8" w:rsidRPr="00957F64" w14:paraId="0B104560" w14:textId="77777777" w:rsidTr="008A0D6D">
        <w:trPr>
          <w:jc w:val="center"/>
        </w:trPr>
        <w:tc>
          <w:tcPr>
            <w:tcW w:w="1885" w:type="dxa"/>
            <w:shd w:val="clear" w:color="auto" w:fill="FF5C26" w:themeFill="accent1"/>
            <w:vAlign w:val="center"/>
          </w:tcPr>
          <w:p w14:paraId="36C23566" w14:textId="195B0790" w:rsidR="003D6DE8" w:rsidRPr="00957F64" w:rsidRDefault="003D6DE8" w:rsidP="008A0D6D">
            <w:pPr>
              <w:pStyle w:val="TableParagraph"/>
              <w:spacing w:before="80" w:after="80" w:line="240" w:lineRule="auto"/>
              <w:ind w:left="-22"/>
              <w:jc w:val="center"/>
              <w:rPr>
                <w:b/>
                <w:sz w:val="18"/>
                <w:szCs w:val="18"/>
              </w:rPr>
            </w:pPr>
            <w:r w:rsidRPr="00957F64">
              <w:rPr>
                <w:b/>
                <w:sz w:val="18"/>
                <w:szCs w:val="18"/>
              </w:rPr>
              <w:t>Company Name</w:t>
            </w:r>
          </w:p>
        </w:tc>
        <w:tc>
          <w:tcPr>
            <w:tcW w:w="7560" w:type="dxa"/>
            <w:vAlign w:val="center"/>
          </w:tcPr>
          <w:p w14:paraId="53875D39" w14:textId="77777777" w:rsidR="003D6DE8" w:rsidRPr="00957F64" w:rsidRDefault="003D6DE8" w:rsidP="008A0D6D">
            <w:pPr>
              <w:spacing w:before="80" w:after="80" w:line="240" w:lineRule="auto"/>
              <w:jc w:val="center"/>
              <w:rPr>
                <w:sz w:val="18"/>
                <w:szCs w:val="18"/>
              </w:rPr>
            </w:pPr>
          </w:p>
        </w:tc>
      </w:tr>
      <w:tr w:rsidR="00D33BC5" w:rsidRPr="00957F64" w14:paraId="78CA1DA8" w14:textId="77777777" w:rsidTr="008A0D6D">
        <w:trPr>
          <w:jc w:val="center"/>
        </w:trPr>
        <w:tc>
          <w:tcPr>
            <w:tcW w:w="1885" w:type="dxa"/>
            <w:shd w:val="clear" w:color="auto" w:fill="FF5C26" w:themeFill="accent1"/>
            <w:vAlign w:val="center"/>
          </w:tcPr>
          <w:p w14:paraId="41E6C2BF" w14:textId="77777777" w:rsidR="00D33BC5" w:rsidRPr="00957F64" w:rsidRDefault="00D33BC5" w:rsidP="008A0D6D">
            <w:pPr>
              <w:pStyle w:val="TableParagraph"/>
              <w:spacing w:before="80" w:after="80" w:line="240" w:lineRule="auto"/>
              <w:ind w:left="-22"/>
              <w:jc w:val="center"/>
              <w:rPr>
                <w:b/>
                <w:sz w:val="18"/>
                <w:szCs w:val="18"/>
              </w:rPr>
            </w:pPr>
            <w:r w:rsidRPr="00957F64">
              <w:rPr>
                <w:b/>
                <w:sz w:val="18"/>
                <w:szCs w:val="18"/>
              </w:rPr>
              <w:t>Company Mailing Address</w:t>
            </w:r>
          </w:p>
        </w:tc>
        <w:tc>
          <w:tcPr>
            <w:tcW w:w="7560" w:type="dxa"/>
            <w:vAlign w:val="center"/>
          </w:tcPr>
          <w:p w14:paraId="4CC9E7B0" w14:textId="77777777" w:rsidR="00D33BC5" w:rsidRPr="00957F64" w:rsidRDefault="00D33BC5" w:rsidP="008A0D6D">
            <w:pPr>
              <w:spacing w:before="80" w:after="80" w:line="240" w:lineRule="auto"/>
              <w:jc w:val="center"/>
              <w:rPr>
                <w:sz w:val="18"/>
                <w:szCs w:val="18"/>
              </w:rPr>
            </w:pPr>
          </w:p>
        </w:tc>
      </w:tr>
      <w:tr w:rsidR="00D33BC5" w:rsidRPr="00957F64" w14:paraId="510A0C95" w14:textId="77777777" w:rsidTr="008A0D6D">
        <w:trPr>
          <w:trHeight w:val="47"/>
          <w:jc w:val="center"/>
        </w:trPr>
        <w:tc>
          <w:tcPr>
            <w:tcW w:w="9445" w:type="dxa"/>
            <w:gridSpan w:val="2"/>
            <w:shd w:val="clear" w:color="auto" w:fill="444444" w:themeFill="accent2"/>
            <w:vAlign w:val="center"/>
          </w:tcPr>
          <w:p w14:paraId="7CE0A43F" w14:textId="77777777" w:rsidR="00D33BC5" w:rsidRPr="00FC6B18" w:rsidRDefault="00D33BC5" w:rsidP="008A0D6D">
            <w:pPr>
              <w:pStyle w:val="TableParagraph"/>
              <w:spacing w:before="80" w:after="80" w:line="240" w:lineRule="auto"/>
              <w:ind w:left="2" w:right="5"/>
              <w:jc w:val="center"/>
              <w:rPr>
                <w:b/>
                <w:bCs/>
                <w:sz w:val="18"/>
                <w:szCs w:val="18"/>
              </w:rPr>
            </w:pPr>
            <w:r w:rsidRPr="00FC6B18">
              <w:rPr>
                <w:b/>
                <w:bCs/>
                <w:color w:val="FFFFFF" w:themeColor="background1"/>
                <w:sz w:val="18"/>
                <w:szCs w:val="18"/>
              </w:rPr>
              <w:t>Primary Contact</w:t>
            </w:r>
            <w:r w:rsidRPr="00FC6B18">
              <w:rPr>
                <w:b/>
                <w:bCs/>
                <w:color w:val="FFFFFF" w:themeColor="background1"/>
                <w:spacing w:val="-14"/>
                <w:sz w:val="18"/>
                <w:szCs w:val="18"/>
              </w:rPr>
              <w:t xml:space="preserve"> </w:t>
            </w:r>
            <w:r w:rsidRPr="00FC6B18">
              <w:rPr>
                <w:b/>
                <w:bCs/>
                <w:color w:val="FFFFFF" w:themeColor="background1"/>
                <w:sz w:val="18"/>
                <w:szCs w:val="18"/>
              </w:rPr>
              <w:t>Information</w:t>
            </w:r>
          </w:p>
        </w:tc>
      </w:tr>
      <w:tr w:rsidR="00D33BC5" w:rsidRPr="00957F64" w14:paraId="420F2894" w14:textId="77777777" w:rsidTr="008A0D6D">
        <w:trPr>
          <w:jc w:val="center"/>
        </w:trPr>
        <w:tc>
          <w:tcPr>
            <w:tcW w:w="1885" w:type="dxa"/>
            <w:shd w:val="clear" w:color="auto" w:fill="FF5C26" w:themeFill="accent1"/>
            <w:vAlign w:val="center"/>
          </w:tcPr>
          <w:p w14:paraId="2F21C3DF"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Name</w:t>
            </w:r>
          </w:p>
        </w:tc>
        <w:tc>
          <w:tcPr>
            <w:tcW w:w="7560" w:type="dxa"/>
            <w:vAlign w:val="center"/>
          </w:tcPr>
          <w:p w14:paraId="3D640B38" w14:textId="77777777" w:rsidR="00D33BC5" w:rsidRPr="00957F64" w:rsidRDefault="00D33BC5" w:rsidP="008A0D6D">
            <w:pPr>
              <w:spacing w:before="80" w:after="80" w:line="240" w:lineRule="auto"/>
              <w:jc w:val="center"/>
              <w:rPr>
                <w:sz w:val="18"/>
                <w:szCs w:val="18"/>
              </w:rPr>
            </w:pPr>
          </w:p>
        </w:tc>
      </w:tr>
      <w:tr w:rsidR="00D33BC5" w:rsidRPr="00957F64" w14:paraId="36FBD099" w14:textId="77777777" w:rsidTr="008A0D6D">
        <w:trPr>
          <w:jc w:val="center"/>
        </w:trPr>
        <w:tc>
          <w:tcPr>
            <w:tcW w:w="1885" w:type="dxa"/>
            <w:shd w:val="clear" w:color="auto" w:fill="FF5C26" w:themeFill="accent1"/>
            <w:vAlign w:val="center"/>
          </w:tcPr>
          <w:p w14:paraId="0F6489D9"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Title</w:t>
            </w:r>
          </w:p>
        </w:tc>
        <w:tc>
          <w:tcPr>
            <w:tcW w:w="7560" w:type="dxa"/>
            <w:vAlign w:val="center"/>
          </w:tcPr>
          <w:p w14:paraId="1F08FDC2" w14:textId="77777777" w:rsidR="00D33BC5" w:rsidRPr="00957F64" w:rsidRDefault="00D33BC5" w:rsidP="008A0D6D">
            <w:pPr>
              <w:spacing w:before="80" w:after="80" w:line="240" w:lineRule="auto"/>
              <w:jc w:val="center"/>
              <w:rPr>
                <w:sz w:val="18"/>
                <w:szCs w:val="18"/>
              </w:rPr>
            </w:pPr>
          </w:p>
        </w:tc>
      </w:tr>
      <w:tr w:rsidR="00D33BC5" w:rsidRPr="00957F64" w14:paraId="1FD1CC53" w14:textId="77777777" w:rsidTr="008A0D6D">
        <w:trPr>
          <w:jc w:val="center"/>
        </w:trPr>
        <w:tc>
          <w:tcPr>
            <w:tcW w:w="1885" w:type="dxa"/>
            <w:shd w:val="clear" w:color="auto" w:fill="FF5C26" w:themeFill="accent1"/>
            <w:vAlign w:val="center"/>
          </w:tcPr>
          <w:p w14:paraId="0726C75D"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Phone</w:t>
            </w:r>
          </w:p>
        </w:tc>
        <w:tc>
          <w:tcPr>
            <w:tcW w:w="7560" w:type="dxa"/>
            <w:vAlign w:val="center"/>
          </w:tcPr>
          <w:p w14:paraId="75BAF18E" w14:textId="77777777" w:rsidR="00D33BC5" w:rsidRPr="00957F64" w:rsidRDefault="00D33BC5" w:rsidP="008A0D6D">
            <w:pPr>
              <w:spacing w:before="80" w:after="80" w:line="240" w:lineRule="auto"/>
              <w:jc w:val="center"/>
              <w:rPr>
                <w:sz w:val="18"/>
                <w:szCs w:val="18"/>
              </w:rPr>
            </w:pPr>
          </w:p>
        </w:tc>
      </w:tr>
      <w:tr w:rsidR="00D33BC5" w:rsidRPr="00957F64" w14:paraId="0F19DD53" w14:textId="77777777" w:rsidTr="008A0D6D">
        <w:trPr>
          <w:jc w:val="center"/>
        </w:trPr>
        <w:tc>
          <w:tcPr>
            <w:tcW w:w="1885" w:type="dxa"/>
            <w:shd w:val="clear" w:color="auto" w:fill="FF5C26" w:themeFill="accent1"/>
            <w:vAlign w:val="center"/>
          </w:tcPr>
          <w:p w14:paraId="4354C392" w14:textId="77777777" w:rsidR="00D33BC5" w:rsidRPr="00957F64" w:rsidRDefault="00D33BC5" w:rsidP="008A0D6D">
            <w:pPr>
              <w:pStyle w:val="TableParagraph"/>
              <w:spacing w:before="80" w:after="80" w:line="240" w:lineRule="auto"/>
              <w:ind w:left="-22"/>
              <w:jc w:val="center"/>
              <w:rPr>
                <w:b/>
                <w:bCs/>
                <w:sz w:val="18"/>
                <w:szCs w:val="18"/>
              </w:rPr>
            </w:pPr>
            <w:r w:rsidRPr="00957F64">
              <w:rPr>
                <w:b/>
                <w:bCs/>
                <w:sz w:val="18"/>
                <w:szCs w:val="18"/>
              </w:rPr>
              <w:t>Email</w:t>
            </w:r>
          </w:p>
        </w:tc>
        <w:tc>
          <w:tcPr>
            <w:tcW w:w="7560" w:type="dxa"/>
            <w:vAlign w:val="center"/>
          </w:tcPr>
          <w:p w14:paraId="25DFA06B" w14:textId="77777777" w:rsidR="00D33BC5" w:rsidRPr="00957F64" w:rsidRDefault="00D33BC5" w:rsidP="008A0D6D">
            <w:pPr>
              <w:spacing w:before="80" w:after="80" w:line="240" w:lineRule="auto"/>
              <w:jc w:val="center"/>
              <w:rPr>
                <w:sz w:val="18"/>
                <w:szCs w:val="18"/>
              </w:rPr>
            </w:pPr>
          </w:p>
        </w:tc>
      </w:tr>
    </w:tbl>
    <w:p w14:paraId="6E4C7252" w14:textId="45A11FA1" w:rsidR="00D33BC5" w:rsidRDefault="00D33BC5" w:rsidP="00D33BC5">
      <w:pPr>
        <w:pStyle w:val="BodyText"/>
        <w:rPr>
          <w:b/>
        </w:rPr>
      </w:pPr>
    </w:p>
    <w:p w14:paraId="5C9C2E72" w14:textId="77777777" w:rsidR="00D33BC5" w:rsidRDefault="00D33BC5" w:rsidP="00D33BC5">
      <w:pPr>
        <w:pStyle w:val="BodyText"/>
        <w:rPr>
          <w:b/>
        </w:rPr>
      </w:pPr>
    </w:p>
    <w:tbl>
      <w:tblPr>
        <w:tblW w:w="0" w:type="auto"/>
        <w:tblInd w:w="17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495"/>
        <w:gridCol w:w="468"/>
        <w:gridCol w:w="1971"/>
      </w:tblGrid>
      <w:tr w:rsidR="00D33BC5" w:rsidRPr="007C5167" w14:paraId="7F930B64" w14:textId="77777777" w:rsidTr="008A0D6D">
        <w:trPr>
          <w:trHeight w:hRule="exact" w:val="352"/>
        </w:trPr>
        <w:tc>
          <w:tcPr>
            <w:tcW w:w="4495" w:type="dxa"/>
            <w:tcBorders>
              <w:top w:val="single" w:sz="4" w:space="0" w:color="000000"/>
            </w:tcBorders>
          </w:tcPr>
          <w:p w14:paraId="21FA0558" w14:textId="77777777" w:rsidR="00D33BC5" w:rsidRPr="008A0D6D" w:rsidRDefault="00D33BC5" w:rsidP="008A0D6D">
            <w:pPr>
              <w:pStyle w:val="TableParagraph"/>
              <w:spacing w:before="80" w:after="80" w:line="240" w:lineRule="auto"/>
              <w:ind w:left="115"/>
              <w:rPr>
                <w:sz w:val="18"/>
                <w:szCs w:val="20"/>
              </w:rPr>
            </w:pPr>
            <w:r w:rsidRPr="008A0D6D">
              <w:rPr>
                <w:sz w:val="18"/>
                <w:szCs w:val="20"/>
              </w:rPr>
              <w:t>Respondent’s Signature</w:t>
            </w:r>
          </w:p>
        </w:tc>
        <w:tc>
          <w:tcPr>
            <w:tcW w:w="468" w:type="dxa"/>
          </w:tcPr>
          <w:p w14:paraId="0FABC3CF" w14:textId="77777777" w:rsidR="00D33BC5" w:rsidRPr="008A0D6D" w:rsidRDefault="00D33BC5" w:rsidP="008A0D6D">
            <w:pPr>
              <w:spacing w:before="80" w:after="80" w:line="240" w:lineRule="auto"/>
              <w:rPr>
                <w:sz w:val="18"/>
                <w:szCs w:val="20"/>
              </w:rPr>
            </w:pPr>
          </w:p>
        </w:tc>
        <w:tc>
          <w:tcPr>
            <w:tcW w:w="1971" w:type="dxa"/>
            <w:tcBorders>
              <w:top w:val="single" w:sz="4" w:space="0" w:color="auto"/>
            </w:tcBorders>
          </w:tcPr>
          <w:p w14:paraId="114E2FF9" w14:textId="77777777" w:rsidR="00D33BC5" w:rsidRPr="008A0D6D" w:rsidRDefault="00D33BC5" w:rsidP="008A0D6D">
            <w:pPr>
              <w:pStyle w:val="TableParagraph"/>
              <w:spacing w:before="80" w:after="80" w:line="240" w:lineRule="auto"/>
              <w:ind w:left="115"/>
              <w:rPr>
                <w:sz w:val="18"/>
                <w:szCs w:val="20"/>
              </w:rPr>
            </w:pPr>
            <w:r w:rsidRPr="008A0D6D">
              <w:rPr>
                <w:sz w:val="18"/>
                <w:szCs w:val="20"/>
              </w:rPr>
              <w:t>Date</w:t>
            </w:r>
          </w:p>
        </w:tc>
      </w:tr>
    </w:tbl>
    <w:p w14:paraId="33C703B4" w14:textId="77777777" w:rsidR="00226E6E" w:rsidRPr="00226E6E" w:rsidRDefault="00226E6E" w:rsidP="008A0D6D"/>
    <w:p w14:paraId="4D788D4A" w14:textId="5CE8744E" w:rsidR="006B75D0" w:rsidRDefault="006B75D0">
      <w:pPr>
        <w:spacing w:before="0" w:line="240" w:lineRule="auto"/>
      </w:pPr>
      <w:r>
        <w:br w:type="page"/>
      </w:r>
    </w:p>
    <w:p w14:paraId="386F0EAB" w14:textId="77CB3EF5" w:rsidR="006B75D0" w:rsidRDefault="006B75D0" w:rsidP="00373EA1">
      <w:pPr>
        <w:pStyle w:val="Appendix"/>
      </w:pPr>
      <w:bookmarkStart w:id="1300" w:name="_Ref69219629"/>
      <w:bookmarkStart w:id="1301" w:name="_Toc70678819"/>
      <w:r>
        <w:t>Respondent Clarification R</w:t>
      </w:r>
      <w:r w:rsidR="00834D02">
        <w:t>e</w:t>
      </w:r>
      <w:r>
        <w:t>quest Form</w:t>
      </w:r>
      <w:bookmarkEnd w:id="1300"/>
      <w:bookmarkEnd w:id="1301"/>
    </w:p>
    <w:tbl>
      <w:tblPr>
        <w:tblStyle w:val="TableGrid1"/>
        <w:tblW w:w="9445" w:type="dxa"/>
        <w:jc w:val="center"/>
        <w:tblInd w:w="0" w:type="dxa"/>
        <w:tblLayout w:type="fixed"/>
        <w:tblLook w:val="01E0" w:firstRow="1" w:lastRow="1" w:firstColumn="1" w:lastColumn="1" w:noHBand="0" w:noVBand="0"/>
      </w:tblPr>
      <w:tblGrid>
        <w:gridCol w:w="1885"/>
        <w:gridCol w:w="7560"/>
      </w:tblGrid>
      <w:tr w:rsidR="006B75D0" w:rsidRPr="00957F64" w14:paraId="5860AE5D" w14:textId="77777777" w:rsidTr="00A24B19">
        <w:trPr>
          <w:jc w:val="center"/>
        </w:trPr>
        <w:tc>
          <w:tcPr>
            <w:tcW w:w="1885" w:type="dxa"/>
            <w:shd w:val="clear" w:color="auto" w:fill="FF5C26" w:themeFill="accent1"/>
            <w:vAlign w:val="center"/>
          </w:tcPr>
          <w:p w14:paraId="1792906A"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Company Name</w:t>
            </w:r>
          </w:p>
        </w:tc>
        <w:tc>
          <w:tcPr>
            <w:tcW w:w="7560" w:type="dxa"/>
            <w:vAlign w:val="center"/>
          </w:tcPr>
          <w:p w14:paraId="6CBAE143" w14:textId="77777777" w:rsidR="006B75D0" w:rsidRPr="00957F64" w:rsidRDefault="006B75D0" w:rsidP="00A24B19">
            <w:pPr>
              <w:spacing w:before="80" w:after="80" w:line="240" w:lineRule="auto"/>
              <w:jc w:val="center"/>
              <w:rPr>
                <w:sz w:val="18"/>
                <w:szCs w:val="18"/>
              </w:rPr>
            </w:pPr>
          </w:p>
        </w:tc>
      </w:tr>
      <w:tr w:rsidR="006B75D0" w:rsidRPr="00957F64" w14:paraId="41A3DF14" w14:textId="77777777" w:rsidTr="00A24B19">
        <w:trPr>
          <w:jc w:val="center"/>
        </w:trPr>
        <w:tc>
          <w:tcPr>
            <w:tcW w:w="1885" w:type="dxa"/>
            <w:shd w:val="clear" w:color="auto" w:fill="FF5C26" w:themeFill="accent1"/>
            <w:vAlign w:val="center"/>
          </w:tcPr>
          <w:p w14:paraId="100E1CB3"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Company Mailing Address</w:t>
            </w:r>
          </w:p>
        </w:tc>
        <w:tc>
          <w:tcPr>
            <w:tcW w:w="7560" w:type="dxa"/>
            <w:vAlign w:val="center"/>
          </w:tcPr>
          <w:p w14:paraId="086FBC9F" w14:textId="77777777" w:rsidR="006B75D0" w:rsidRPr="00957F64" w:rsidRDefault="006B75D0" w:rsidP="00A24B19">
            <w:pPr>
              <w:spacing w:before="80" w:after="80" w:line="240" w:lineRule="auto"/>
              <w:jc w:val="center"/>
              <w:rPr>
                <w:sz w:val="18"/>
                <w:szCs w:val="18"/>
              </w:rPr>
            </w:pPr>
          </w:p>
        </w:tc>
      </w:tr>
      <w:tr w:rsidR="006B75D0" w:rsidRPr="00957F64" w14:paraId="2D61CB7F" w14:textId="77777777" w:rsidTr="00A24B19">
        <w:trPr>
          <w:trHeight w:val="47"/>
          <w:jc w:val="center"/>
        </w:trPr>
        <w:tc>
          <w:tcPr>
            <w:tcW w:w="9445" w:type="dxa"/>
            <w:gridSpan w:val="2"/>
            <w:shd w:val="clear" w:color="auto" w:fill="444444" w:themeFill="accent2"/>
            <w:vAlign w:val="center"/>
          </w:tcPr>
          <w:p w14:paraId="46B1C866" w14:textId="77777777" w:rsidR="006B75D0" w:rsidRPr="00FC6B18" w:rsidRDefault="006B75D0" w:rsidP="00A24B19">
            <w:pPr>
              <w:pStyle w:val="TableParagraph"/>
              <w:spacing w:before="80" w:after="80" w:line="240" w:lineRule="auto"/>
              <w:ind w:left="2" w:right="5"/>
              <w:jc w:val="center"/>
              <w:rPr>
                <w:b/>
                <w:sz w:val="18"/>
                <w:szCs w:val="18"/>
              </w:rPr>
            </w:pPr>
            <w:r w:rsidRPr="00FC6B18">
              <w:rPr>
                <w:b/>
                <w:color w:val="FFFFFF" w:themeColor="background1"/>
                <w:sz w:val="18"/>
                <w:szCs w:val="18"/>
              </w:rPr>
              <w:t>Primary Contact</w:t>
            </w:r>
            <w:r w:rsidRPr="00FC6B18">
              <w:rPr>
                <w:b/>
                <w:color w:val="FFFFFF" w:themeColor="background1"/>
                <w:spacing w:val="-14"/>
                <w:sz w:val="18"/>
                <w:szCs w:val="18"/>
              </w:rPr>
              <w:t xml:space="preserve"> </w:t>
            </w:r>
            <w:r w:rsidRPr="00FC6B18">
              <w:rPr>
                <w:b/>
                <w:color w:val="FFFFFF" w:themeColor="background1"/>
                <w:sz w:val="18"/>
                <w:szCs w:val="18"/>
              </w:rPr>
              <w:t>Information</w:t>
            </w:r>
          </w:p>
        </w:tc>
      </w:tr>
      <w:tr w:rsidR="006B75D0" w:rsidRPr="00957F64" w14:paraId="30BA9BB2" w14:textId="77777777" w:rsidTr="00A24B19">
        <w:trPr>
          <w:jc w:val="center"/>
        </w:trPr>
        <w:tc>
          <w:tcPr>
            <w:tcW w:w="1885" w:type="dxa"/>
            <w:shd w:val="clear" w:color="auto" w:fill="FF5C26" w:themeFill="accent1"/>
            <w:vAlign w:val="center"/>
          </w:tcPr>
          <w:p w14:paraId="1BC883D5"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Name</w:t>
            </w:r>
          </w:p>
        </w:tc>
        <w:tc>
          <w:tcPr>
            <w:tcW w:w="7560" w:type="dxa"/>
            <w:vAlign w:val="center"/>
          </w:tcPr>
          <w:p w14:paraId="76763ACC" w14:textId="77777777" w:rsidR="006B75D0" w:rsidRPr="00957F64" w:rsidRDefault="006B75D0" w:rsidP="00A24B19">
            <w:pPr>
              <w:spacing w:before="80" w:after="80" w:line="240" w:lineRule="auto"/>
              <w:jc w:val="center"/>
              <w:rPr>
                <w:sz w:val="18"/>
                <w:szCs w:val="18"/>
              </w:rPr>
            </w:pPr>
          </w:p>
        </w:tc>
      </w:tr>
      <w:tr w:rsidR="006B75D0" w:rsidRPr="00957F64" w14:paraId="4CD8E9D9" w14:textId="77777777" w:rsidTr="00A24B19">
        <w:trPr>
          <w:jc w:val="center"/>
        </w:trPr>
        <w:tc>
          <w:tcPr>
            <w:tcW w:w="1885" w:type="dxa"/>
            <w:shd w:val="clear" w:color="auto" w:fill="FF5C26" w:themeFill="accent1"/>
            <w:vAlign w:val="center"/>
          </w:tcPr>
          <w:p w14:paraId="01F3D19C"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Title</w:t>
            </w:r>
          </w:p>
        </w:tc>
        <w:tc>
          <w:tcPr>
            <w:tcW w:w="7560" w:type="dxa"/>
            <w:vAlign w:val="center"/>
          </w:tcPr>
          <w:p w14:paraId="01BD0E44" w14:textId="77777777" w:rsidR="006B75D0" w:rsidRPr="00957F64" w:rsidRDefault="006B75D0" w:rsidP="00A24B19">
            <w:pPr>
              <w:spacing w:before="80" w:after="80" w:line="240" w:lineRule="auto"/>
              <w:jc w:val="center"/>
              <w:rPr>
                <w:sz w:val="18"/>
                <w:szCs w:val="18"/>
              </w:rPr>
            </w:pPr>
          </w:p>
        </w:tc>
      </w:tr>
      <w:tr w:rsidR="006B75D0" w:rsidRPr="00957F64" w14:paraId="1E57CE23" w14:textId="77777777" w:rsidTr="00A24B19">
        <w:trPr>
          <w:jc w:val="center"/>
        </w:trPr>
        <w:tc>
          <w:tcPr>
            <w:tcW w:w="1885" w:type="dxa"/>
            <w:shd w:val="clear" w:color="auto" w:fill="FF5C26" w:themeFill="accent1"/>
            <w:vAlign w:val="center"/>
          </w:tcPr>
          <w:p w14:paraId="388FFB93"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Phone</w:t>
            </w:r>
          </w:p>
        </w:tc>
        <w:tc>
          <w:tcPr>
            <w:tcW w:w="7560" w:type="dxa"/>
            <w:vAlign w:val="center"/>
          </w:tcPr>
          <w:p w14:paraId="06B30F1F" w14:textId="77777777" w:rsidR="006B75D0" w:rsidRPr="00957F64" w:rsidRDefault="006B75D0" w:rsidP="00A24B19">
            <w:pPr>
              <w:spacing w:before="80" w:after="80" w:line="240" w:lineRule="auto"/>
              <w:jc w:val="center"/>
              <w:rPr>
                <w:sz w:val="18"/>
                <w:szCs w:val="18"/>
              </w:rPr>
            </w:pPr>
          </w:p>
        </w:tc>
      </w:tr>
      <w:tr w:rsidR="006B75D0" w:rsidRPr="00957F64" w14:paraId="3760E4C8" w14:textId="77777777" w:rsidTr="00A24B19">
        <w:trPr>
          <w:jc w:val="center"/>
        </w:trPr>
        <w:tc>
          <w:tcPr>
            <w:tcW w:w="1885" w:type="dxa"/>
            <w:shd w:val="clear" w:color="auto" w:fill="FF5C26" w:themeFill="accent1"/>
            <w:vAlign w:val="center"/>
          </w:tcPr>
          <w:p w14:paraId="298BDF32" w14:textId="77777777"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Email</w:t>
            </w:r>
          </w:p>
        </w:tc>
        <w:tc>
          <w:tcPr>
            <w:tcW w:w="7560" w:type="dxa"/>
            <w:vAlign w:val="center"/>
          </w:tcPr>
          <w:p w14:paraId="75FE49C4" w14:textId="77777777" w:rsidR="006B75D0" w:rsidRPr="00957F64" w:rsidRDefault="006B75D0" w:rsidP="00A24B19">
            <w:pPr>
              <w:spacing w:before="80" w:after="80" w:line="240" w:lineRule="auto"/>
              <w:jc w:val="center"/>
              <w:rPr>
                <w:sz w:val="18"/>
                <w:szCs w:val="18"/>
              </w:rPr>
            </w:pPr>
          </w:p>
        </w:tc>
      </w:tr>
      <w:tr w:rsidR="006B75D0" w:rsidRPr="00957F64" w14:paraId="2769365C" w14:textId="77777777" w:rsidTr="00A24B19">
        <w:trPr>
          <w:jc w:val="center"/>
        </w:trPr>
        <w:tc>
          <w:tcPr>
            <w:tcW w:w="1885" w:type="dxa"/>
            <w:shd w:val="clear" w:color="auto" w:fill="FF5C26" w:themeFill="accent1"/>
            <w:vAlign w:val="center"/>
          </w:tcPr>
          <w:p w14:paraId="5A6FD7C0" w14:textId="44F15EDB" w:rsidR="006B75D0" w:rsidRPr="00957F64" w:rsidRDefault="006B75D0" w:rsidP="00A24B19">
            <w:pPr>
              <w:pStyle w:val="TableParagraph"/>
              <w:spacing w:before="80" w:after="80" w:line="240" w:lineRule="auto"/>
              <w:ind w:left="-22"/>
              <w:jc w:val="center"/>
              <w:rPr>
                <w:b/>
                <w:sz w:val="18"/>
                <w:szCs w:val="18"/>
              </w:rPr>
            </w:pPr>
            <w:r w:rsidRPr="00957F64">
              <w:rPr>
                <w:b/>
                <w:sz w:val="18"/>
                <w:szCs w:val="18"/>
              </w:rPr>
              <w:t xml:space="preserve">Clarification Request </w:t>
            </w:r>
            <w:r w:rsidR="009505DB" w:rsidRPr="00957F64">
              <w:rPr>
                <w:b/>
                <w:sz w:val="18"/>
                <w:szCs w:val="18"/>
              </w:rPr>
              <w:t>#1</w:t>
            </w:r>
          </w:p>
        </w:tc>
        <w:tc>
          <w:tcPr>
            <w:tcW w:w="7560" w:type="dxa"/>
            <w:vAlign w:val="center"/>
          </w:tcPr>
          <w:p w14:paraId="0FB4D557" w14:textId="77777777" w:rsidR="006B75D0" w:rsidRPr="00957F64" w:rsidRDefault="006B75D0" w:rsidP="00A24B19">
            <w:pPr>
              <w:spacing w:before="80" w:after="80" w:line="240" w:lineRule="auto"/>
              <w:jc w:val="center"/>
              <w:rPr>
                <w:sz w:val="18"/>
                <w:szCs w:val="18"/>
              </w:rPr>
            </w:pPr>
          </w:p>
        </w:tc>
      </w:tr>
      <w:tr w:rsidR="009505DB" w:rsidRPr="00957F64" w14:paraId="7A0164CF" w14:textId="77777777" w:rsidTr="00390E50">
        <w:trPr>
          <w:jc w:val="center"/>
        </w:trPr>
        <w:tc>
          <w:tcPr>
            <w:tcW w:w="1885" w:type="dxa"/>
            <w:shd w:val="clear" w:color="auto" w:fill="FF5C26" w:themeFill="accent1"/>
            <w:vAlign w:val="center"/>
          </w:tcPr>
          <w:p w14:paraId="27F7B88A" w14:textId="7DF5EAC9" w:rsidR="009505DB" w:rsidRPr="00957F64" w:rsidRDefault="009505DB" w:rsidP="00390E50">
            <w:pPr>
              <w:pStyle w:val="TableParagraph"/>
              <w:spacing w:before="80" w:after="80" w:line="240" w:lineRule="auto"/>
              <w:ind w:left="-22"/>
              <w:jc w:val="center"/>
              <w:rPr>
                <w:b/>
                <w:sz w:val="18"/>
                <w:szCs w:val="18"/>
              </w:rPr>
            </w:pPr>
            <w:r w:rsidRPr="00957F64">
              <w:rPr>
                <w:b/>
                <w:sz w:val="18"/>
                <w:szCs w:val="18"/>
              </w:rPr>
              <w:t>Clarification Request #2</w:t>
            </w:r>
          </w:p>
        </w:tc>
        <w:tc>
          <w:tcPr>
            <w:tcW w:w="7560" w:type="dxa"/>
            <w:vAlign w:val="center"/>
          </w:tcPr>
          <w:p w14:paraId="656F4D9D" w14:textId="77777777" w:rsidR="009505DB" w:rsidRPr="00957F64" w:rsidRDefault="009505DB" w:rsidP="00390E50">
            <w:pPr>
              <w:spacing w:before="80" w:after="80" w:line="240" w:lineRule="auto"/>
              <w:jc w:val="center"/>
              <w:rPr>
                <w:sz w:val="18"/>
                <w:szCs w:val="18"/>
              </w:rPr>
            </w:pPr>
          </w:p>
        </w:tc>
      </w:tr>
      <w:tr w:rsidR="009505DB" w:rsidRPr="00957F64" w14:paraId="0F349177" w14:textId="77777777" w:rsidTr="00390E50">
        <w:trPr>
          <w:jc w:val="center"/>
        </w:trPr>
        <w:tc>
          <w:tcPr>
            <w:tcW w:w="1885" w:type="dxa"/>
            <w:shd w:val="clear" w:color="auto" w:fill="FF5C26" w:themeFill="accent1"/>
            <w:vAlign w:val="center"/>
          </w:tcPr>
          <w:p w14:paraId="3B90BA94" w14:textId="68532EEB" w:rsidR="009505DB" w:rsidRPr="00957F64" w:rsidRDefault="009505DB" w:rsidP="00390E50">
            <w:pPr>
              <w:pStyle w:val="TableParagraph"/>
              <w:spacing w:before="80" w:after="80" w:line="240" w:lineRule="auto"/>
              <w:ind w:left="-22"/>
              <w:jc w:val="center"/>
              <w:rPr>
                <w:b/>
                <w:sz w:val="18"/>
                <w:szCs w:val="18"/>
              </w:rPr>
            </w:pPr>
            <w:r w:rsidRPr="00957F64">
              <w:rPr>
                <w:b/>
                <w:sz w:val="18"/>
                <w:szCs w:val="18"/>
              </w:rPr>
              <w:t>Clarification Request #3</w:t>
            </w:r>
          </w:p>
        </w:tc>
        <w:tc>
          <w:tcPr>
            <w:tcW w:w="7560" w:type="dxa"/>
            <w:vAlign w:val="center"/>
          </w:tcPr>
          <w:p w14:paraId="3A52A299" w14:textId="77777777" w:rsidR="009505DB" w:rsidRPr="00957F64" w:rsidRDefault="009505DB" w:rsidP="00390E50">
            <w:pPr>
              <w:spacing w:before="80" w:after="80" w:line="240" w:lineRule="auto"/>
              <w:jc w:val="center"/>
              <w:rPr>
                <w:sz w:val="18"/>
                <w:szCs w:val="18"/>
              </w:rPr>
            </w:pPr>
          </w:p>
        </w:tc>
      </w:tr>
    </w:tbl>
    <w:p w14:paraId="5CC2CE3E" w14:textId="4268DB32" w:rsidR="00D01011" w:rsidRDefault="00D01011" w:rsidP="008262E3"/>
    <w:p w14:paraId="4BADD83E" w14:textId="674D9C83" w:rsidR="00BE18FD" w:rsidRDefault="00BE18FD" w:rsidP="008262E3"/>
    <w:p w14:paraId="277A2D33" w14:textId="1524CEAD" w:rsidR="00BE18FD" w:rsidRDefault="00BE18FD" w:rsidP="008262E3"/>
    <w:p w14:paraId="401991D3" w14:textId="2FFC105D" w:rsidR="00BE18FD" w:rsidRDefault="00BE18FD" w:rsidP="008262E3"/>
    <w:p w14:paraId="740C88EA" w14:textId="1FED5DA4" w:rsidR="00BE18FD" w:rsidRDefault="00BE18FD" w:rsidP="008262E3"/>
    <w:p w14:paraId="702E0DF4" w14:textId="31DA3E61" w:rsidR="00BE18FD" w:rsidRDefault="00BE18FD" w:rsidP="008262E3"/>
    <w:p w14:paraId="1C97E914" w14:textId="0AD575F1" w:rsidR="00BE18FD" w:rsidRDefault="00BE18FD" w:rsidP="008262E3"/>
    <w:p w14:paraId="3A1A5194" w14:textId="1EB868FE" w:rsidR="00BE18FD" w:rsidRDefault="00BE18FD" w:rsidP="008262E3"/>
    <w:p w14:paraId="23A0A407" w14:textId="64C16C85" w:rsidR="00BE18FD" w:rsidRDefault="00BE18FD" w:rsidP="008262E3"/>
    <w:p w14:paraId="6B6D0B32" w14:textId="5153780C" w:rsidR="00BE18FD" w:rsidRDefault="00BE18FD" w:rsidP="008262E3"/>
    <w:p w14:paraId="0A313A02" w14:textId="1D8B0372" w:rsidR="00BE18FD" w:rsidRDefault="00BE18FD" w:rsidP="008262E3"/>
    <w:p w14:paraId="790FE009" w14:textId="7112BF3D" w:rsidR="00BE18FD" w:rsidRDefault="00BE18FD" w:rsidP="008262E3"/>
    <w:p w14:paraId="773F7EAB" w14:textId="59EB5B88" w:rsidR="00BE18FD" w:rsidRDefault="00BE18FD" w:rsidP="008262E3"/>
    <w:p w14:paraId="35236286" w14:textId="3F40D466" w:rsidR="00BE18FD" w:rsidRDefault="00BE18FD" w:rsidP="00BE18FD">
      <w:pPr>
        <w:pStyle w:val="Appendix"/>
      </w:pPr>
      <w:bookmarkStart w:id="1302" w:name="_Toc70678820"/>
      <w:r>
        <w:t xml:space="preserve">Additional </w:t>
      </w:r>
      <w:r w:rsidR="00614A7B">
        <w:t xml:space="preserve">Reference </w:t>
      </w:r>
      <w:r>
        <w:t>links</w:t>
      </w:r>
      <w:bookmarkEnd w:id="1302"/>
    </w:p>
    <w:tbl>
      <w:tblPr>
        <w:tblStyle w:val="TableGrid"/>
        <w:tblW w:w="9360"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060"/>
        <w:gridCol w:w="1530"/>
        <w:gridCol w:w="4770"/>
      </w:tblGrid>
      <w:tr w:rsidR="00BE18FD" w:rsidRPr="001D43CB" w14:paraId="082A88C0" w14:textId="77777777" w:rsidTr="00193EB0">
        <w:trPr>
          <w:trHeight w:val="293"/>
          <w:jc w:val="center"/>
        </w:trPr>
        <w:tc>
          <w:tcPr>
            <w:tcW w:w="3060" w:type="dxa"/>
            <w:shd w:val="clear" w:color="auto" w:fill="FF5C26" w:themeFill="accent1"/>
            <w:vAlign w:val="center"/>
          </w:tcPr>
          <w:p w14:paraId="3FA86308" w14:textId="77777777" w:rsidR="00BE18FD" w:rsidRPr="00E25547" w:rsidRDefault="00BE18FD" w:rsidP="00193EB0">
            <w:pPr>
              <w:pStyle w:val="TableText0"/>
              <w:jc w:val="center"/>
              <w:rPr>
                <w:b/>
                <w:bCs/>
              </w:rPr>
            </w:pPr>
            <w:r w:rsidRPr="00E25547">
              <w:rPr>
                <w:b/>
                <w:bCs/>
              </w:rPr>
              <w:t>Item</w:t>
            </w:r>
          </w:p>
        </w:tc>
        <w:tc>
          <w:tcPr>
            <w:tcW w:w="1530" w:type="dxa"/>
            <w:shd w:val="clear" w:color="auto" w:fill="FF5C26" w:themeFill="accent1"/>
            <w:vAlign w:val="center"/>
          </w:tcPr>
          <w:p w14:paraId="2D97F0BA" w14:textId="7C0B1FF2" w:rsidR="00BE18FD" w:rsidRPr="00E25547" w:rsidRDefault="00BE18FD" w:rsidP="00193EB0">
            <w:pPr>
              <w:pStyle w:val="TableText0"/>
              <w:jc w:val="center"/>
              <w:rPr>
                <w:b/>
                <w:bCs/>
              </w:rPr>
            </w:pPr>
            <w:r>
              <w:rPr>
                <w:b/>
                <w:bCs/>
              </w:rPr>
              <w:t>Reference Section</w:t>
            </w:r>
          </w:p>
        </w:tc>
        <w:tc>
          <w:tcPr>
            <w:tcW w:w="4770" w:type="dxa"/>
            <w:shd w:val="clear" w:color="auto" w:fill="FF5C26" w:themeFill="accent1"/>
            <w:vAlign w:val="center"/>
          </w:tcPr>
          <w:p w14:paraId="38FACA2A" w14:textId="77777777" w:rsidR="00BE18FD" w:rsidRPr="00E25547" w:rsidRDefault="00BE18FD" w:rsidP="00193EB0">
            <w:pPr>
              <w:pStyle w:val="TableText0"/>
              <w:jc w:val="center"/>
              <w:rPr>
                <w:b/>
                <w:bCs/>
              </w:rPr>
            </w:pPr>
            <w:r w:rsidRPr="00E25547">
              <w:rPr>
                <w:b/>
                <w:bCs/>
              </w:rPr>
              <w:t>Link</w:t>
            </w:r>
          </w:p>
        </w:tc>
      </w:tr>
      <w:tr w:rsidR="00BE18FD" w:rsidRPr="001D43CB" w14:paraId="1EA84FFA" w14:textId="77777777" w:rsidTr="007D5F45">
        <w:trPr>
          <w:trHeight w:val="293"/>
          <w:jc w:val="center"/>
        </w:trPr>
        <w:tc>
          <w:tcPr>
            <w:tcW w:w="3060" w:type="dxa"/>
            <w:vAlign w:val="center"/>
          </w:tcPr>
          <w:p w14:paraId="20BA0FC2" w14:textId="5BA76E3F" w:rsidR="00BE18FD" w:rsidRPr="00FC6B18" w:rsidRDefault="0075194D">
            <w:pPr>
              <w:pStyle w:val="TableText0"/>
              <w:rPr>
                <w:sz w:val="16"/>
                <w:szCs w:val="20"/>
              </w:rPr>
            </w:pPr>
            <w:r>
              <w:rPr>
                <w:sz w:val="16"/>
                <w:szCs w:val="20"/>
              </w:rPr>
              <w:t>LIPA Website</w:t>
            </w:r>
          </w:p>
        </w:tc>
        <w:tc>
          <w:tcPr>
            <w:tcW w:w="1530" w:type="dxa"/>
            <w:vAlign w:val="center"/>
          </w:tcPr>
          <w:p w14:paraId="1CFB459E" w14:textId="0F47DFDC" w:rsidR="00BE18FD" w:rsidRPr="00FC6B18" w:rsidRDefault="00784B47">
            <w:pPr>
              <w:pStyle w:val="TableText0"/>
              <w:jc w:val="center"/>
              <w:rPr>
                <w:sz w:val="16"/>
                <w:szCs w:val="20"/>
              </w:rPr>
            </w:pPr>
            <w:r>
              <w:rPr>
                <w:sz w:val="16"/>
                <w:szCs w:val="20"/>
              </w:rPr>
              <w:t>1.1.3</w:t>
            </w:r>
          </w:p>
        </w:tc>
        <w:tc>
          <w:tcPr>
            <w:tcW w:w="4770" w:type="dxa"/>
            <w:vAlign w:val="center"/>
          </w:tcPr>
          <w:p w14:paraId="6EAA8474" w14:textId="7E34DBB3" w:rsidR="00BE18FD" w:rsidRPr="00FC6B18" w:rsidRDefault="00AF467B">
            <w:pPr>
              <w:pStyle w:val="TableText0"/>
              <w:jc w:val="center"/>
              <w:rPr>
                <w:sz w:val="16"/>
                <w:szCs w:val="20"/>
              </w:rPr>
            </w:pPr>
            <w:hyperlink r:id="rId30" w:history="1">
              <w:r w:rsidR="00A4667D" w:rsidRPr="00824D74">
                <w:rPr>
                  <w:rStyle w:val="Hyperlink"/>
                </w:rPr>
                <w:t>www.lipower.org</w:t>
              </w:r>
            </w:hyperlink>
          </w:p>
        </w:tc>
      </w:tr>
      <w:tr w:rsidR="00BE18FD" w:rsidRPr="001D43CB" w14:paraId="6CB15294" w14:textId="77777777" w:rsidTr="007D5F45">
        <w:trPr>
          <w:trHeight w:val="293"/>
          <w:jc w:val="center"/>
        </w:trPr>
        <w:tc>
          <w:tcPr>
            <w:tcW w:w="3060" w:type="dxa"/>
            <w:vAlign w:val="center"/>
          </w:tcPr>
          <w:p w14:paraId="3A10EAC9" w14:textId="79D7CB87" w:rsidR="00BE18FD" w:rsidRPr="00FC6B18" w:rsidRDefault="0075194D">
            <w:pPr>
              <w:pStyle w:val="TableText0"/>
              <w:rPr>
                <w:sz w:val="16"/>
                <w:szCs w:val="20"/>
              </w:rPr>
            </w:pPr>
            <w:r>
              <w:rPr>
                <w:sz w:val="16"/>
                <w:szCs w:val="20"/>
              </w:rPr>
              <w:t>PSEGLI Website</w:t>
            </w:r>
          </w:p>
        </w:tc>
        <w:tc>
          <w:tcPr>
            <w:tcW w:w="1530" w:type="dxa"/>
            <w:vAlign w:val="center"/>
          </w:tcPr>
          <w:p w14:paraId="360BE701" w14:textId="6F076CB1" w:rsidR="00BE18FD" w:rsidRPr="00FC6B18" w:rsidRDefault="00784B47">
            <w:pPr>
              <w:pStyle w:val="TableText0"/>
              <w:jc w:val="center"/>
              <w:rPr>
                <w:sz w:val="16"/>
                <w:szCs w:val="20"/>
              </w:rPr>
            </w:pPr>
            <w:r>
              <w:rPr>
                <w:sz w:val="16"/>
                <w:szCs w:val="20"/>
              </w:rPr>
              <w:t>1.1.3</w:t>
            </w:r>
          </w:p>
        </w:tc>
        <w:tc>
          <w:tcPr>
            <w:tcW w:w="4770" w:type="dxa"/>
            <w:vAlign w:val="center"/>
          </w:tcPr>
          <w:p w14:paraId="01A9DDDF" w14:textId="4CDD514C" w:rsidR="00BE18FD" w:rsidRPr="00FC6B18" w:rsidRDefault="00AF467B">
            <w:pPr>
              <w:pStyle w:val="TableText0"/>
              <w:jc w:val="center"/>
              <w:rPr>
                <w:sz w:val="16"/>
                <w:szCs w:val="20"/>
              </w:rPr>
            </w:pPr>
            <w:hyperlink r:id="rId31" w:history="1">
              <w:r w:rsidR="00DB7A95" w:rsidRPr="00824D74">
                <w:rPr>
                  <w:rStyle w:val="Hyperlink"/>
                </w:rPr>
                <w:t>www.psegliny.com</w:t>
              </w:r>
            </w:hyperlink>
          </w:p>
        </w:tc>
      </w:tr>
      <w:tr w:rsidR="00E51DE9" w:rsidRPr="001D43CB" w14:paraId="2F447BDA" w14:textId="77777777" w:rsidTr="007D5F45">
        <w:trPr>
          <w:trHeight w:val="631"/>
          <w:jc w:val="center"/>
        </w:trPr>
        <w:tc>
          <w:tcPr>
            <w:tcW w:w="3060" w:type="dxa"/>
            <w:vAlign w:val="center"/>
          </w:tcPr>
          <w:p w14:paraId="69B9FC2A" w14:textId="09556F89" w:rsidR="00E51DE9" w:rsidRPr="00FC6B18" w:rsidRDefault="00E51DE9" w:rsidP="00E51DE9">
            <w:pPr>
              <w:pStyle w:val="TableText0"/>
              <w:rPr>
                <w:sz w:val="16"/>
                <w:szCs w:val="20"/>
              </w:rPr>
            </w:pPr>
            <w:r>
              <w:rPr>
                <w:sz w:val="16"/>
                <w:szCs w:val="20"/>
              </w:rPr>
              <w:t>RFP Website</w:t>
            </w:r>
          </w:p>
        </w:tc>
        <w:tc>
          <w:tcPr>
            <w:tcW w:w="1530" w:type="dxa"/>
            <w:vAlign w:val="center"/>
          </w:tcPr>
          <w:p w14:paraId="1F0BBB24" w14:textId="20B21F56" w:rsidR="00E51DE9" w:rsidRPr="00FC6B18" w:rsidRDefault="00E51DE9" w:rsidP="00E51DE9">
            <w:pPr>
              <w:pStyle w:val="TableText0"/>
              <w:jc w:val="center"/>
              <w:rPr>
                <w:sz w:val="16"/>
                <w:szCs w:val="20"/>
              </w:rPr>
            </w:pPr>
            <w:r w:rsidRPr="00DB5EB0">
              <w:t>1.2.5.1, 3.2.1, Appendix B</w:t>
            </w:r>
          </w:p>
        </w:tc>
        <w:tc>
          <w:tcPr>
            <w:tcW w:w="4770" w:type="dxa"/>
          </w:tcPr>
          <w:p w14:paraId="20170C6D" w14:textId="38D011B4" w:rsidR="00E51DE9" w:rsidRPr="007D5F45" w:rsidRDefault="00031558" w:rsidP="00E51DE9">
            <w:pPr>
              <w:pStyle w:val="TableText0"/>
              <w:jc w:val="center"/>
              <w:rPr>
                <w:rStyle w:val="Hyperlink"/>
              </w:rPr>
            </w:pPr>
            <w:ins w:id="1303" w:author="Author">
              <w:r w:rsidRPr="00031558">
                <w:rPr>
                  <w:rStyle w:val="Hyperlink"/>
                </w:rPr>
                <w:t>https://www.psegliny.com/aboutpseglongisland/proposalsandbids/2021bulkenergystoragerfp</w:t>
              </w:r>
            </w:ins>
            <w:del w:id="1304" w:author="Author">
              <w:r w:rsidR="00E51DE9" w:rsidRPr="007D5F45" w:rsidDel="00031558">
                <w:rPr>
                  <w:rStyle w:val="Hyperlink"/>
                </w:rPr>
                <w:delText>www.psegliny.com/aboutpseglongisland/proposalsandbids/2021BulkEnergyStorageRFP</w:delText>
              </w:r>
            </w:del>
          </w:p>
        </w:tc>
      </w:tr>
      <w:tr w:rsidR="00E51DE9" w:rsidRPr="001D43CB" w14:paraId="0EB81842" w14:textId="77777777" w:rsidTr="007D5F45">
        <w:trPr>
          <w:trHeight w:val="293"/>
          <w:jc w:val="center"/>
        </w:trPr>
        <w:tc>
          <w:tcPr>
            <w:tcW w:w="3060" w:type="dxa"/>
            <w:vAlign w:val="center"/>
          </w:tcPr>
          <w:p w14:paraId="71503442" w14:textId="10A840B0" w:rsidR="00E51DE9" w:rsidRPr="00A963AD" w:rsidRDefault="00E51DE9" w:rsidP="00E51DE9">
            <w:pPr>
              <w:pStyle w:val="TableText0"/>
              <w:rPr>
                <w:sz w:val="16"/>
                <w:szCs w:val="20"/>
              </w:rPr>
            </w:pPr>
            <w:r>
              <w:rPr>
                <w:sz w:val="16"/>
                <w:szCs w:val="20"/>
              </w:rPr>
              <w:t>Reference for questions on interconnecting to the LIPA T&amp;D system</w:t>
            </w:r>
          </w:p>
        </w:tc>
        <w:tc>
          <w:tcPr>
            <w:tcW w:w="1530" w:type="dxa"/>
            <w:vAlign w:val="center"/>
          </w:tcPr>
          <w:p w14:paraId="2CF1AE8E" w14:textId="6C68E5DB" w:rsidR="00E51DE9" w:rsidRDefault="00E51DE9" w:rsidP="00E51DE9">
            <w:pPr>
              <w:pStyle w:val="TableText0"/>
              <w:jc w:val="center"/>
            </w:pPr>
            <w:r w:rsidRPr="00DB5EB0">
              <w:t>3.1.7</w:t>
            </w:r>
          </w:p>
        </w:tc>
        <w:tc>
          <w:tcPr>
            <w:tcW w:w="4770" w:type="dxa"/>
          </w:tcPr>
          <w:p w14:paraId="4EC24AB0" w14:textId="50673420" w:rsidR="00E51DE9" w:rsidRPr="007D5F45" w:rsidRDefault="00031558" w:rsidP="00E51DE9">
            <w:pPr>
              <w:pStyle w:val="TableText0"/>
              <w:jc w:val="center"/>
              <w:rPr>
                <w:rStyle w:val="Hyperlink"/>
              </w:rPr>
            </w:pPr>
            <w:ins w:id="1305" w:author="Author">
              <w:r w:rsidRPr="00031558">
                <w:rPr>
                  <w:rStyle w:val="Hyperlink"/>
                </w:rPr>
                <w:t>https://www.psegliny.com/aboutpseglongisland/proposalsandbids/2021bulkenergystoragerfp</w:t>
              </w:r>
            </w:ins>
            <w:del w:id="1306" w:author="Author">
              <w:r w:rsidR="00E51DE9" w:rsidRPr="007D5F45" w:rsidDel="00031558">
                <w:rPr>
                  <w:rStyle w:val="Hyperlink"/>
                </w:rPr>
                <w:delText>www.psegliny.com/aboutpseglongisland/proposalsandbids/2021BulkEnergyStorageRFP</w:delText>
              </w:r>
            </w:del>
          </w:p>
        </w:tc>
      </w:tr>
      <w:tr w:rsidR="00C25C9B" w:rsidRPr="001D43CB" w14:paraId="04A882D3" w14:textId="77777777" w:rsidTr="007D5F45">
        <w:trPr>
          <w:trHeight w:val="293"/>
          <w:jc w:val="center"/>
        </w:trPr>
        <w:tc>
          <w:tcPr>
            <w:tcW w:w="3060" w:type="dxa"/>
            <w:vAlign w:val="center"/>
          </w:tcPr>
          <w:p w14:paraId="4787590B" w14:textId="469D6E4F" w:rsidR="00C25C9B" w:rsidRPr="00A963AD" w:rsidRDefault="00C25C9B">
            <w:pPr>
              <w:pStyle w:val="TableText0"/>
              <w:rPr>
                <w:sz w:val="16"/>
                <w:szCs w:val="20"/>
              </w:rPr>
            </w:pPr>
            <w:r>
              <w:rPr>
                <w:sz w:val="16"/>
                <w:szCs w:val="20"/>
              </w:rPr>
              <w:t>VendRep System Instructions</w:t>
            </w:r>
          </w:p>
        </w:tc>
        <w:tc>
          <w:tcPr>
            <w:tcW w:w="1530" w:type="dxa"/>
            <w:vAlign w:val="center"/>
          </w:tcPr>
          <w:p w14:paraId="2E6FD643" w14:textId="0F46E491" w:rsidR="00C25C9B" w:rsidRDefault="00C25C9B">
            <w:pPr>
              <w:pStyle w:val="TableText0"/>
              <w:jc w:val="center"/>
            </w:pPr>
            <w:r w:rsidRPr="00DB5EB0">
              <w:t>7.1.8</w:t>
            </w:r>
          </w:p>
        </w:tc>
        <w:tc>
          <w:tcPr>
            <w:tcW w:w="4770" w:type="dxa"/>
            <w:vAlign w:val="center"/>
          </w:tcPr>
          <w:p w14:paraId="137B84F6" w14:textId="6184A068" w:rsidR="00C25C9B" w:rsidRDefault="00AF467B">
            <w:pPr>
              <w:pStyle w:val="TableText0"/>
              <w:jc w:val="center"/>
            </w:pPr>
            <w:hyperlink r:id="rId32" w:history="1">
              <w:r w:rsidR="00C25C9B" w:rsidRPr="00BE3E9E">
                <w:rPr>
                  <w:rStyle w:val="Hyperlink"/>
                </w:rPr>
                <w:t>http://www.osc.state.ny.us/vendrep/vendor_index.htm</w:t>
              </w:r>
            </w:hyperlink>
          </w:p>
        </w:tc>
      </w:tr>
      <w:tr w:rsidR="00C25C9B" w:rsidRPr="001D43CB" w:rsidDel="005D669E" w14:paraId="4F64F414" w14:textId="2960846E" w:rsidTr="007D5F45">
        <w:trPr>
          <w:trHeight w:val="293"/>
          <w:jc w:val="center"/>
          <w:del w:id="1307" w:author="Author"/>
        </w:trPr>
        <w:tc>
          <w:tcPr>
            <w:tcW w:w="3060" w:type="dxa"/>
            <w:vAlign w:val="center"/>
          </w:tcPr>
          <w:p w14:paraId="4FAF87A2" w14:textId="19FD190C" w:rsidR="00C25C9B" w:rsidRPr="00A963AD" w:rsidDel="005D669E" w:rsidRDefault="00C25C9B">
            <w:pPr>
              <w:pStyle w:val="TableText0"/>
              <w:rPr>
                <w:del w:id="1308" w:author="Author"/>
                <w:sz w:val="16"/>
                <w:szCs w:val="20"/>
              </w:rPr>
            </w:pPr>
            <w:del w:id="1309" w:author="Author">
              <w:r w:rsidDel="005D669E">
                <w:rPr>
                  <w:sz w:val="16"/>
                  <w:szCs w:val="20"/>
                </w:rPr>
                <w:delText>VendRep System</w:delText>
              </w:r>
            </w:del>
          </w:p>
        </w:tc>
        <w:tc>
          <w:tcPr>
            <w:tcW w:w="1530" w:type="dxa"/>
            <w:vAlign w:val="center"/>
          </w:tcPr>
          <w:p w14:paraId="1BF3276C" w14:textId="7FE32E23" w:rsidR="00C25C9B" w:rsidDel="005D669E" w:rsidRDefault="00C25C9B">
            <w:pPr>
              <w:pStyle w:val="TableText0"/>
              <w:jc w:val="center"/>
              <w:rPr>
                <w:del w:id="1310" w:author="Author"/>
              </w:rPr>
            </w:pPr>
            <w:del w:id="1311" w:author="Author">
              <w:r w:rsidRPr="00DB5EB0" w:rsidDel="005D669E">
                <w:delText>7.1.8</w:delText>
              </w:r>
            </w:del>
          </w:p>
        </w:tc>
        <w:tc>
          <w:tcPr>
            <w:tcW w:w="4770" w:type="dxa"/>
            <w:vAlign w:val="center"/>
          </w:tcPr>
          <w:p w14:paraId="5A3C1E58" w14:textId="1A4A2455" w:rsidR="00C25C9B" w:rsidDel="005D669E" w:rsidRDefault="002E2C63">
            <w:pPr>
              <w:pStyle w:val="TableText0"/>
              <w:jc w:val="center"/>
              <w:rPr>
                <w:del w:id="1312" w:author="Author"/>
              </w:rPr>
            </w:pPr>
            <w:del w:id="1313" w:author="Author">
              <w:r w:rsidDel="005D669E">
                <w:fldChar w:fldCharType="begin"/>
              </w:r>
              <w:r w:rsidDel="005D669E">
                <w:delInstrText xml:space="preserve"> HYPERLINK "https://portal.osc.state.ny.us/" </w:delInstrText>
              </w:r>
              <w:r w:rsidDel="005D669E">
                <w:fldChar w:fldCharType="separate"/>
              </w:r>
              <w:r w:rsidR="00C25C9B" w:rsidRPr="00BE3E9E" w:rsidDel="005D669E">
                <w:rPr>
                  <w:rStyle w:val="Hyperlink"/>
                </w:rPr>
                <w:delText>https://portal.osc.state.ny.us/</w:delText>
              </w:r>
              <w:r w:rsidDel="005D669E">
                <w:rPr>
                  <w:rStyle w:val="Hyperlink"/>
                </w:rPr>
                <w:fldChar w:fldCharType="end"/>
              </w:r>
            </w:del>
          </w:p>
        </w:tc>
      </w:tr>
      <w:tr w:rsidR="00772214" w:rsidRPr="001D43CB" w14:paraId="516E1378" w14:textId="77777777" w:rsidTr="007D5F45">
        <w:trPr>
          <w:trHeight w:val="293"/>
          <w:jc w:val="center"/>
        </w:trPr>
        <w:tc>
          <w:tcPr>
            <w:tcW w:w="3060" w:type="dxa"/>
            <w:vAlign w:val="center"/>
          </w:tcPr>
          <w:p w14:paraId="6EF4827F" w14:textId="44B70D8B" w:rsidR="00772214" w:rsidRPr="00A963AD" w:rsidRDefault="00772214">
            <w:pPr>
              <w:pStyle w:val="TableText0"/>
              <w:rPr>
                <w:sz w:val="16"/>
                <w:szCs w:val="16"/>
              </w:rPr>
            </w:pPr>
            <w:r>
              <w:rPr>
                <w:sz w:val="16"/>
                <w:szCs w:val="16"/>
              </w:rPr>
              <w:t>NYS M/WBE Directory</w:t>
            </w:r>
          </w:p>
        </w:tc>
        <w:tc>
          <w:tcPr>
            <w:tcW w:w="1530" w:type="dxa"/>
            <w:vAlign w:val="center"/>
          </w:tcPr>
          <w:p w14:paraId="353F3D2C" w14:textId="57BD478B" w:rsidR="00772214" w:rsidRDefault="00772214">
            <w:pPr>
              <w:pStyle w:val="TableText0"/>
              <w:jc w:val="center"/>
            </w:pPr>
            <w:r w:rsidRPr="003C6452">
              <w:t>9.1.4</w:t>
            </w:r>
          </w:p>
        </w:tc>
        <w:tc>
          <w:tcPr>
            <w:tcW w:w="4770" w:type="dxa"/>
            <w:vAlign w:val="center"/>
          </w:tcPr>
          <w:p w14:paraId="561A7E5A" w14:textId="0B1BDA45" w:rsidR="00772214" w:rsidRDefault="00031558">
            <w:pPr>
              <w:pStyle w:val="TableText0"/>
              <w:jc w:val="center"/>
            </w:pPr>
            <w:ins w:id="1314" w:author="Author">
              <w:r w:rsidRPr="00031558">
                <w:t>https://www.osc.state.ny.us/state-vendors/resources/minority-and-women-owned-business-enterprises-mwbes</w:t>
              </w:r>
            </w:ins>
            <w:del w:id="1315" w:author="Author">
              <w:r w:rsidR="002E2C63" w:rsidDel="00031558">
                <w:fldChar w:fldCharType="begin"/>
              </w:r>
              <w:r w:rsidR="002E2C63" w:rsidDel="00031558">
                <w:delInstrText xml:space="preserve"> HYPERLINK "https://ny.newnycontracts.com/FrontEnd/VendorSearchPublic.asp" </w:delInstrText>
              </w:r>
              <w:r w:rsidR="002E2C63" w:rsidDel="00031558">
                <w:fldChar w:fldCharType="separate"/>
              </w:r>
              <w:r w:rsidR="00772214" w:rsidRPr="00BE3E9E" w:rsidDel="00031558">
                <w:rPr>
                  <w:rStyle w:val="Hyperlink"/>
                </w:rPr>
                <w:delText>https://ny.newnycontracts.com/FrontEnd/VendorSearchPublic.asp</w:delText>
              </w:r>
              <w:r w:rsidR="002E2C63" w:rsidDel="00031558">
                <w:rPr>
                  <w:rStyle w:val="Hyperlink"/>
                </w:rPr>
                <w:fldChar w:fldCharType="end"/>
              </w:r>
            </w:del>
          </w:p>
        </w:tc>
      </w:tr>
      <w:tr w:rsidR="00772214" w:rsidRPr="001D43CB" w14:paraId="744EEDE5" w14:textId="77777777" w:rsidTr="007D5F45">
        <w:trPr>
          <w:trHeight w:val="293"/>
          <w:jc w:val="center"/>
        </w:trPr>
        <w:tc>
          <w:tcPr>
            <w:tcW w:w="3060" w:type="dxa"/>
            <w:vAlign w:val="center"/>
          </w:tcPr>
          <w:p w14:paraId="06EDB518" w14:textId="22F28E0C" w:rsidR="00772214" w:rsidRPr="00A963AD" w:rsidRDefault="00772214">
            <w:pPr>
              <w:pStyle w:val="TableText0"/>
              <w:rPr>
                <w:sz w:val="16"/>
                <w:szCs w:val="16"/>
              </w:rPr>
            </w:pPr>
            <w:r>
              <w:rPr>
                <w:sz w:val="16"/>
                <w:szCs w:val="16"/>
              </w:rPr>
              <w:t>Division of Minority and Women’s Business Development Website</w:t>
            </w:r>
          </w:p>
        </w:tc>
        <w:tc>
          <w:tcPr>
            <w:tcW w:w="1530" w:type="dxa"/>
            <w:vAlign w:val="center"/>
          </w:tcPr>
          <w:p w14:paraId="68490CAB" w14:textId="136E8600" w:rsidR="00772214" w:rsidRDefault="00772214">
            <w:pPr>
              <w:pStyle w:val="TableText0"/>
              <w:jc w:val="center"/>
            </w:pPr>
            <w:r w:rsidRPr="003C6452">
              <w:t>9.1.9</w:t>
            </w:r>
          </w:p>
        </w:tc>
        <w:tc>
          <w:tcPr>
            <w:tcW w:w="4770" w:type="dxa"/>
            <w:vAlign w:val="center"/>
          </w:tcPr>
          <w:p w14:paraId="5577E9BD" w14:textId="09C56CAE" w:rsidR="00772214" w:rsidRDefault="00AF467B">
            <w:pPr>
              <w:pStyle w:val="TableText0"/>
              <w:jc w:val="center"/>
            </w:pPr>
            <w:hyperlink r:id="rId33" w:history="1">
              <w:r w:rsidR="00772214" w:rsidRPr="00BE3E9E">
                <w:rPr>
                  <w:rStyle w:val="Hyperlink"/>
                </w:rPr>
                <w:t>http://esd.ny.gov/MWBE.html</w:t>
              </w:r>
            </w:hyperlink>
          </w:p>
        </w:tc>
      </w:tr>
      <w:tr w:rsidR="00772214" w:rsidRPr="001D43CB" w14:paraId="795D1AEF" w14:textId="77777777" w:rsidTr="007D5F45">
        <w:trPr>
          <w:trHeight w:val="293"/>
          <w:jc w:val="center"/>
        </w:trPr>
        <w:tc>
          <w:tcPr>
            <w:tcW w:w="3060" w:type="dxa"/>
            <w:vAlign w:val="center"/>
          </w:tcPr>
          <w:p w14:paraId="13095C29" w14:textId="366801F9" w:rsidR="00772214" w:rsidRDefault="00772214">
            <w:pPr>
              <w:pStyle w:val="TableText0"/>
              <w:rPr>
                <w:sz w:val="16"/>
                <w:szCs w:val="16"/>
              </w:rPr>
            </w:pPr>
            <w:r>
              <w:rPr>
                <w:sz w:val="16"/>
                <w:szCs w:val="16"/>
              </w:rPr>
              <w:t>NYS Office of General Services Website</w:t>
            </w:r>
          </w:p>
        </w:tc>
        <w:tc>
          <w:tcPr>
            <w:tcW w:w="1530" w:type="dxa"/>
            <w:vAlign w:val="center"/>
          </w:tcPr>
          <w:p w14:paraId="69214F02" w14:textId="12177410" w:rsidR="00772214" w:rsidRDefault="00772214">
            <w:pPr>
              <w:pStyle w:val="TableText0"/>
              <w:jc w:val="center"/>
            </w:pPr>
            <w:r w:rsidRPr="003C6452">
              <w:t>9.2.3</w:t>
            </w:r>
          </w:p>
        </w:tc>
        <w:tc>
          <w:tcPr>
            <w:tcW w:w="4770" w:type="dxa"/>
            <w:vAlign w:val="center"/>
          </w:tcPr>
          <w:p w14:paraId="3DE0EFD2" w14:textId="75E70023" w:rsidR="00772214" w:rsidRDefault="00AF467B">
            <w:pPr>
              <w:pStyle w:val="TableText0"/>
              <w:jc w:val="center"/>
            </w:pPr>
            <w:hyperlink r:id="rId34" w:history="1">
              <w:r w:rsidR="00772214" w:rsidRPr="00BE3E9E">
                <w:rPr>
                  <w:rStyle w:val="Hyperlink"/>
                </w:rPr>
                <w:t>http://www.ogs.ny.gov/Core/SDVOBA.asp</w:t>
              </w:r>
            </w:hyperlink>
          </w:p>
        </w:tc>
      </w:tr>
      <w:tr w:rsidR="00772214" w:rsidRPr="001D43CB" w14:paraId="32A731DD" w14:textId="77777777" w:rsidTr="007D5F45">
        <w:trPr>
          <w:trHeight w:val="293"/>
          <w:jc w:val="center"/>
        </w:trPr>
        <w:tc>
          <w:tcPr>
            <w:tcW w:w="3060" w:type="dxa"/>
            <w:vAlign w:val="center"/>
          </w:tcPr>
          <w:p w14:paraId="6238F99F" w14:textId="60F28B74" w:rsidR="00772214" w:rsidRDefault="00772214">
            <w:pPr>
              <w:pStyle w:val="TableText0"/>
              <w:rPr>
                <w:sz w:val="16"/>
                <w:szCs w:val="16"/>
              </w:rPr>
            </w:pPr>
            <w:r>
              <w:rPr>
                <w:sz w:val="16"/>
                <w:szCs w:val="16"/>
              </w:rPr>
              <w:t>LIPA’s Interconnection Requirements</w:t>
            </w:r>
          </w:p>
        </w:tc>
        <w:tc>
          <w:tcPr>
            <w:tcW w:w="1530" w:type="dxa"/>
            <w:vAlign w:val="center"/>
          </w:tcPr>
          <w:p w14:paraId="3ECD387B" w14:textId="28CC36EC" w:rsidR="00772214" w:rsidRDefault="00772214">
            <w:pPr>
              <w:pStyle w:val="TableText0"/>
              <w:jc w:val="center"/>
            </w:pPr>
            <w:r w:rsidRPr="003C6452">
              <w:t>E.2.1</w:t>
            </w:r>
          </w:p>
        </w:tc>
        <w:tc>
          <w:tcPr>
            <w:tcW w:w="4770" w:type="dxa"/>
            <w:vAlign w:val="center"/>
          </w:tcPr>
          <w:p w14:paraId="61FC99DA" w14:textId="39FD3002" w:rsidR="00772214" w:rsidRPr="004F35F0" w:rsidRDefault="00AF467B">
            <w:pPr>
              <w:pStyle w:val="TableText0"/>
              <w:jc w:val="center"/>
            </w:pPr>
            <w:hyperlink r:id="rId35" w:history="1">
              <w:r w:rsidR="00772214" w:rsidRPr="007D5F45">
                <w:rPr>
                  <w:rStyle w:val="Hyperlink"/>
                  <w:rFonts w:cs="Arial"/>
                </w:rPr>
                <w:t>https://www.psegliny.com/aboutpseglongisland/legalandregulatory</w:t>
              </w:r>
            </w:hyperlink>
          </w:p>
        </w:tc>
      </w:tr>
      <w:tr w:rsidR="00772214" w:rsidRPr="001D43CB" w14:paraId="45A6E4B1" w14:textId="77777777" w:rsidTr="007D5F45">
        <w:trPr>
          <w:trHeight w:val="293"/>
          <w:jc w:val="center"/>
        </w:trPr>
        <w:tc>
          <w:tcPr>
            <w:tcW w:w="3060" w:type="dxa"/>
            <w:vAlign w:val="center"/>
          </w:tcPr>
          <w:p w14:paraId="0FA5B664" w14:textId="071A1AE4" w:rsidR="00772214" w:rsidRDefault="00772214">
            <w:pPr>
              <w:pStyle w:val="TableText0"/>
              <w:rPr>
                <w:sz w:val="16"/>
                <w:szCs w:val="16"/>
              </w:rPr>
            </w:pPr>
            <w:r>
              <w:rPr>
                <w:sz w:val="16"/>
                <w:szCs w:val="16"/>
              </w:rPr>
              <w:t>LIPA’s Non-Synchronous Performance Generator Requirements for Bulk Power System</w:t>
            </w:r>
          </w:p>
        </w:tc>
        <w:tc>
          <w:tcPr>
            <w:tcW w:w="1530" w:type="dxa"/>
            <w:vAlign w:val="center"/>
          </w:tcPr>
          <w:p w14:paraId="6352C795" w14:textId="3D63BC8C" w:rsidR="00772214" w:rsidRDefault="00772214">
            <w:pPr>
              <w:pStyle w:val="TableText0"/>
              <w:jc w:val="center"/>
            </w:pPr>
            <w:r w:rsidRPr="003C6452">
              <w:t>E.2.2.</w:t>
            </w:r>
          </w:p>
        </w:tc>
        <w:tc>
          <w:tcPr>
            <w:tcW w:w="4770" w:type="dxa"/>
            <w:vAlign w:val="center"/>
          </w:tcPr>
          <w:p w14:paraId="79BF943D" w14:textId="412788C7" w:rsidR="00772214" w:rsidRPr="004F35F0" w:rsidRDefault="00AF467B">
            <w:pPr>
              <w:pStyle w:val="TableText0"/>
              <w:jc w:val="center"/>
            </w:pPr>
            <w:hyperlink r:id="rId36" w:history="1">
              <w:r w:rsidR="00772214" w:rsidRPr="007D5F45">
                <w:rPr>
                  <w:rStyle w:val="Hyperlink"/>
                </w:rPr>
                <w:t>https://www.psegliny.com/aboutpseglongisland/-/media/787F7080CA8843B482B8F40F69A8C8FD.ashx</w:t>
              </w:r>
            </w:hyperlink>
          </w:p>
        </w:tc>
      </w:tr>
      <w:tr w:rsidR="00B0175C" w:rsidRPr="001D43CB" w14:paraId="3DFF571D" w14:textId="77777777" w:rsidTr="007D5F45">
        <w:trPr>
          <w:trHeight w:val="293"/>
          <w:jc w:val="center"/>
        </w:trPr>
        <w:tc>
          <w:tcPr>
            <w:tcW w:w="3060" w:type="dxa"/>
            <w:vAlign w:val="center"/>
          </w:tcPr>
          <w:p w14:paraId="5904D4F2" w14:textId="2C62C3F7" w:rsidR="00B0175C" w:rsidRDefault="00B0175C">
            <w:pPr>
              <w:pStyle w:val="TableText0"/>
              <w:rPr>
                <w:sz w:val="16"/>
                <w:szCs w:val="16"/>
              </w:rPr>
            </w:pPr>
            <w:r>
              <w:rPr>
                <w:sz w:val="16"/>
                <w:szCs w:val="16"/>
              </w:rPr>
              <w:t>LIPA “</w:t>
            </w:r>
            <w:r w:rsidRPr="00784B47">
              <w:rPr>
                <w:sz w:val="16"/>
                <w:szCs w:val="16"/>
              </w:rPr>
              <w:t>Performance Requirements for Transmission-Connected Resources for Non-Synchronous Resources</w:t>
            </w:r>
            <w:r>
              <w:rPr>
                <w:sz w:val="16"/>
                <w:szCs w:val="16"/>
              </w:rPr>
              <w:t>”</w:t>
            </w:r>
          </w:p>
        </w:tc>
        <w:tc>
          <w:tcPr>
            <w:tcW w:w="1530" w:type="dxa"/>
            <w:vAlign w:val="center"/>
          </w:tcPr>
          <w:p w14:paraId="296A3F6D" w14:textId="36FF556A" w:rsidR="00B0175C" w:rsidRDefault="00B0175C">
            <w:pPr>
              <w:pStyle w:val="TableText0"/>
              <w:jc w:val="center"/>
            </w:pPr>
            <w:r>
              <w:t>Table E-2, E-12, Table G-2</w:t>
            </w:r>
          </w:p>
        </w:tc>
        <w:tc>
          <w:tcPr>
            <w:tcW w:w="4770" w:type="dxa"/>
            <w:vAlign w:val="center"/>
          </w:tcPr>
          <w:p w14:paraId="6C100792" w14:textId="24B72225" w:rsidR="00B0175C" w:rsidRPr="00396598" w:rsidRDefault="00AF467B" w:rsidP="007D5F45">
            <w:pPr>
              <w:pStyle w:val="CaptionTitleFigure"/>
            </w:pPr>
            <w:hyperlink r:id="rId37" w:history="1">
              <w:r w:rsidR="00B0175C" w:rsidRPr="007D5F45">
                <w:rPr>
                  <w:rStyle w:val="Hyperlink"/>
                  <w:rFonts w:cs="Arial"/>
                </w:rPr>
                <w:t>https://www.psegliny.com/aboutpseglongisland/-/media/787F7080CA8843B482B8F40F69A8C8FD.ashx</w:t>
              </w:r>
            </w:hyperlink>
          </w:p>
        </w:tc>
      </w:tr>
      <w:tr w:rsidR="00B0175C" w:rsidRPr="001D43CB" w14:paraId="1B1B7455" w14:textId="77777777" w:rsidTr="007D5F45">
        <w:trPr>
          <w:trHeight w:val="293"/>
          <w:jc w:val="center"/>
        </w:trPr>
        <w:tc>
          <w:tcPr>
            <w:tcW w:w="3060" w:type="dxa"/>
            <w:vAlign w:val="center"/>
          </w:tcPr>
          <w:p w14:paraId="2F47B176" w14:textId="6FC7B27D" w:rsidR="00B0175C" w:rsidRDefault="00B0175C">
            <w:pPr>
              <w:pStyle w:val="TableText0"/>
              <w:rPr>
                <w:sz w:val="16"/>
                <w:szCs w:val="16"/>
              </w:rPr>
            </w:pPr>
            <w:r>
              <w:rPr>
                <w:sz w:val="16"/>
                <w:szCs w:val="16"/>
              </w:rPr>
              <w:t>POI Interactive Google Map</w:t>
            </w:r>
          </w:p>
        </w:tc>
        <w:tc>
          <w:tcPr>
            <w:tcW w:w="1530" w:type="dxa"/>
            <w:vAlign w:val="center"/>
          </w:tcPr>
          <w:p w14:paraId="6C6FD627" w14:textId="7C7C8238" w:rsidR="00B0175C" w:rsidRDefault="00B0175C">
            <w:pPr>
              <w:pStyle w:val="TableText0"/>
              <w:jc w:val="center"/>
            </w:pPr>
            <w:r>
              <w:t>G.1.2</w:t>
            </w:r>
          </w:p>
        </w:tc>
        <w:tc>
          <w:tcPr>
            <w:tcW w:w="4770" w:type="dxa"/>
            <w:vAlign w:val="center"/>
          </w:tcPr>
          <w:p w14:paraId="197791A7" w14:textId="20A5B5D7" w:rsidR="00B0175C" w:rsidRPr="007D5F45" w:rsidRDefault="00AF467B" w:rsidP="007D5F45">
            <w:pPr>
              <w:pStyle w:val="CaptionTitleFigure"/>
              <w:rPr>
                <w:color w:val="0000FF"/>
                <w:u w:val="single"/>
              </w:rPr>
            </w:pPr>
            <w:hyperlink r:id="rId38" w:history="1">
              <w:r w:rsidR="00B0175C" w:rsidRPr="008F5FD8">
                <w:rPr>
                  <w:rStyle w:val="Hyperlink"/>
                </w:rPr>
                <w:t>https://www.google.com/maps/d/u/0/edit?mid=1aniPK7RueTIkFVuZ6N_99HQcUyc0I4jz&amp;usp=sharing</w:t>
              </w:r>
            </w:hyperlink>
          </w:p>
        </w:tc>
      </w:tr>
      <w:tr w:rsidR="005E35C1" w:rsidRPr="001D43CB" w14:paraId="259E8305" w14:textId="77777777" w:rsidTr="00193EB0">
        <w:trPr>
          <w:trHeight w:val="293"/>
          <w:jc w:val="center"/>
        </w:trPr>
        <w:tc>
          <w:tcPr>
            <w:tcW w:w="3060" w:type="dxa"/>
            <w:vAlign w:val="center"/>
          </w:tcPr>
          <w:p w14:paraId="5588B389" w14:textId="101DF3CC" w:rsidR="005E35C1" w:rsidRDefault="005E35C1" w:rsidP="00193EB0">
            <w:pPr>
              <w:pStyle w:val="TableText0"/>
              <w:rPr>
                <w:sz w:val="16"/>
                <w:szCs w:val="16"/>
              </w:rPr>
            </w:pPr>
            <w:r w:rsidRPr="00E57D0B">
              <w:rPr>
                <w:rFonts w:eastAsia="Times New Roman"/>
              </w:rPr>
              <w:t>Lobbying Guidelines Regarding Procurements, Rules, Regulations, or Ratemaking</w:t>
            </w:r>
          </w:p>
        </w:tc>
        <w:tc>
          <w:tcPr>
            <w:tcW w:w="1530" w:type="dxa"/>
            <w:vAlign w:val="center"/>
          </w:tcPr>
          <w:p w14:paraId="785C7964" w14:textId="4650BACA" w:rsidR="005E35C1" w:rsidRDefault="005E35C1" w:rsidP="00193EB0">
            <w:pPr>
              <w:pStyle w:val="TableText0"/>
              <w:jc w:val="center"/>
            </w:pPr>
            <w:r>
              <w:t>3.1.6</w:t>
            </w:r>
          </w:p>
        </w:tc>
        <w:tc>
          <w:tcPr>
            <w:tcW w:w="4770" w:type="dxa"/>
            <w:vAlign w:val="center"/>
          </w:tcPr>
          <w:p w14:paraId="0EA9DD61" w14:textId="185FBFDE" w:rsidR="005E35C1" w:rsidRPr="007D5F45" w:rsidRDefault="0090083E" w:rsidP="007D5F45">
            <w:pPr>
              <w:pStyle w:val="CaptionTitleFigure"/>
              <w:rPr>
                <w:rStyle w:val="Hyperlink"/>
              </w:rPr>
            </w:pPr>
            <w:ins w:id="1316" w:author="Author">
              <w:r w:rsidRPr="0090083E">
                <w:rPr>
                  <w:rStyle w:val="Hyperlink"/>
                </w:rPr>
                <w:t>https://www.lipower.org/wp-content/uploads/2016/10/LIPAlobbying-3.pdf</w:t>
              </w:r>
            </w:ins>
            <w:del w:id="1317" w:author="Author">
              <w:r w:rsidR="00876488" w:rsidRPr="008E4987" w:rsidDel="0090083E">
                <w:rPr>
                  <w:rStyle w:val="Hyperlink"/>
                </w:rPr>
                <w:delText>https://www.lipower.org/wp-content/uploads/2021/04/Board-Policies-3-2021.pdf</w:delText>
              </w:r>
            </w:del>
          </w:p>
        </w:tc>
      </w:tr>
      <w:tr w:rsidR="00BE18FD" w:rsidRPr="001D43CB" w14:paraId="530A4F3C" w14:textId="77777777" w:rsidTr="00193EB0">
        <w:trPr>
          <w:trHeight w:val="293"/>
          <w:jc w:val="center"/>
        </w:trPr>
        <w:tc>
          <w:tcPr>
            <w:tcW w:w="3060" w:type="dxa"/>
            <w:vAlign w:val="center"/>
          </w:tcPr>
          <w:p w14:paraId="03DF4641" w14:textId="245656FE" w:rsidR="00BE18FD" w:rsidRDefault="001F0633" w:rsidP="00193EB0">
            <w:pPr>
              <w:pStyle w:val="TableText0"/>
              <w:rPr>
                <w:sz w:val="16"/>
                <w:szCs w:val="16"/>
              </w:rPr>
            </w:pPr>
            <w:r>
              <w:rPr>
                <w:sz w:val="16"/>
                <w:szCs w:val="16"/>
              </w:rPr>
              <w:t>LIPA Procurement Guidelines</w:t>
            </w:r>
          </w:p>
        </w:tc>
        <w:tc>
          <w:tcPr>
            <w:tcW w:w="1530" w:type="dxa"/>
            <w:vAlign w:val="center"/>
          </w:tcPr>
          <w:p w14:paraId="2796CFCE" w14:textId="613D1681" w:rsidR="00BE18FD" w:rsidRDefault="001F0633" w:rsidP="00193EB0">
            <w:pPr>
              <w:pStyle w:val="TableText0"/>
              <w:jc w:val="center"/>
            </w:pPr>
            <w:r>
              <w:t>7.1.1</w:t>
            </w:r>
          </w:p>
        </w:tc>
        <w:tc>
          <w:tcPr>
            <w:tcW w:w="4770" w:type="dxa"/>
            <w:vAlign w:val="center"/>
          </w:tcPr>
          <w:p w14:paraId="5FAEE168" w14:textId="2AEB212A" w:rsidR="00BE18FD" w:rsidRDefault="001F0633" w:rsidP="007D5F45">
            <w:pPr>
              <w:pStyle w:val="CaptionTitleFigure"/>
            </w:pPr>
            <w:r w:rsidRPr="007D5F45">
              <w:rPr>
                <w:rStyle w:val="Hyperlink"/>
              </w:rPr>
              <w:t>https://www.lipower.org/about-us/proposalsbids/</w:t>
            </w:r>
          </w:p>
        </w:tc>
      </w:tr>
    </w:tbl>
    <w:p w14:paraId="0A3C201B" w14:textId="77777777" w:rsidR="00BE18FD" w:rsidRPr="00BE18FD" w:rsidRDefault="00BE18FD"/>
    <w:sectPr w:rsidR="00BE18FD" w:rsidRPr="00BE18FD" w:rsidSect="00AA5E18">
      <w:headerReference w:type="even" r:id="rId39"/>
      <w:headerReference w:type="default" r:id="rId40"/>
      <w:footerReference w:type="default" r:id="rId41"/>
      <w:headerReference w:type="first" r:id="rId42"/>
      <w:footnotePr>
        <w:numFmt w:val="upperLetter"/>
        <w:numRestart w:val="eachSect"/>
      </w:footnotePr>
      <w:pgSz w:w="12240" w:h="15840" w:code="1"/>
      <w:pgMar w:top="1440" w:right="1440" w:bottom="1440" w:left="144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5B6F5" w14:textId="77777777" w:rsidR="00AF467B" w:rsidRDefault="00AF467B" w:rsidP="00555288">
      <w:r>
        <w:separator/>
      </w:r>
    </w:p>
  </w:endnote>
  <w:endnote w:type="continuationSeparator" w:id="0">
    <w:p w14:paraId="6156344F" w14:textId="77777777" w:rsidR="00AF467B" w:rsidRDefault="00AF467B" w:rsidP="00555288">
      <w:r>
        <w:continuationSeparator/>
      </w:r>
    </w:p>
  </w:endnote>
  <w:endnote w:type="continuationNotice" w:id="1">
    <w:p w14:paraId="7DF559A4" w14:textId="77777777" w:rsidR="00AF467B" w:rsidRDefault="00AF46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imes New Roman Bold">
    <w:panose1 w:val="020208030705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F8880" w14:textId="77777777" w:rsidR="00D41DED" w:rsidRDefault="00D41DED" w:rsidP="005C4104">
    <w:pPr>
      <w:pStyle w:val="Footer"/>
      <w:rPr>
        <w:rStyle w:val="PageNumber"/>
        <w:rFonts w:ascii="Times New Roman" w:hAnsi="Times New Roman"/>
        <w:sz w:val="22"/>
        <w:szCs w:val="24"/>
      </w:rPr>
    </w:pPr>
    <w:r>
      <w:rPr>
        <w:rStyle w:val="PageNumber"/>
      </w:rPr>
      <w:fldChar w:fldCharType="begin"/>
    </w:r>
    <w:r>
      <w:rPr>
        <w:rStyle w:val="PageNumber"/>
      </w:rPr>
      <w:instrText xml:space="preserve">PAGE  </w:instrText>
    </w:r>
    <w:r>
      <w:rPr>
        <w:rStyle w:val="PageNumber"/>
      </w:rPr>
      <w:fldChar w:fldCharType="end"/>
    </w:r>
  </w:p>
  <w:p w14:paraId="47E471C3" w14:textId="77777777" w:rsidR="00D41DED" w:rsidRDefault="00D41DED" w:rsidP="005C41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833838"/>
      <w:docPartObj>
        <w:docPartGallery w:val="Page Numbers (Bottom of Page)"/>
        <w:docPartUnique/>
      </w:docPartObj>
    </w:sdtPr>
    <w:sdtEndPr>
      <w:rPr>
        <w:noProof/>
      </w:rPr>
    </w:sdtEndPr>
    <w:sdtContent>
      <w:p w14:paraId="2243D81B" w14:textId="3B6589D5" w:rsidR="00D41DED" w:rsidRDefault="00D41DED" w:rsidP="005C4104">
        <w:pPr>
          <w:pStyle w:val="Footer"/>
        </w:pPr>
        <w:r>
          <w:fldChar w:fldCharType="begin"/>
        </w:r>
        <w:r>
          <w:instrText xml:space="preserve"> PAGE   \* MERGEFORMAT </w:instrText>
        </w:r>
        <w:r>
          <w:fldChar w:fldCharType="separate"/>
        </w:r>
        <w:r>
          <w:rPr>
            <w:noProof/>
          </w:rPr>
          <w:t>1</w:t>
        </w:r>
        <w:r>
          <w:rPr>
            <w:noProof/>
          </w:rPr>
          <w:fldChar w:fldCharType="end"/>
        </w:r>
      </w:p>
    </w:sdtContent>
  </w:sdt>
  <w:p w14:paraId="1FC65927" w14:textId="77777777" w:rsidR="00D41DED" w:rsidRDefault="00D41DED" w:rsidP="005C41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9164282"/>
      <w:docPartObj>
        <w:docPartGallery w:val="Page Numbers (Bottom of Page)"/>
        <w:docPartUnique/>
      </w:docPartObj>
    </w:sdtPr>
    <w:sdtEndPr>
      <w:rPr>
        <w:noProof/>
      </w:rPr>
    </w:sdtEndPr>
    <w:sdtContent>
      <w:p w14:paraId="6B021315" w14:textId="37697C64" w:rsidR="00D41DED" w:rsidRDefault="00D41DED" w:rsidP="005C4104">
        <w:pPr>
          <w:pStyle w:val="Footer"/>
        </w:pPr>
        <w:r>
          <w:fldChar w:fldCharType="begin"/>
        </w:r>
        <w:r>
          <w:instrText xml:space="preserve"> PAGE   \* MERGEFORMAT </w:instrText>
        </w:r>
        <w:r>
          <w:fldChar w:fldCharType="separate"/>
        </w:r>
        <w:r>
          <w:rPr>
            <w:noProof/>
          </w:rPr>
          <w:t>14</w:t>
        </w:r>
        <w:r>
          <w:rPr>
            <w:noProof/>
          </w:rPr>
          <w:fldChar w:fldCharType="end"/>
        </w:r>
      </w:p>
    </w:sdtContent>
  </w:sdt>
  <w:p w14:paraId="49A2EEEF" w14:textId="77777777" w:rsidR="00D41DED" w:rsidRDefault="00D41DED" w:rsidP="005C41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2020644"/>
      <w:docPartObj>
        <w:docPartGallery w:val="Page Numbers (Bottom of Page)"/>
        <w:docPartUnique/>
      </w:docPartObj>
    </w:sdtPr>
    <w:sdtEndPr>
      <w:rPr>
        <w:noProof/>
      </w:rPr>
    </w:sdtEndPr>
    <w:sdtContent>
      <w:p w14:paraId="10176701" w14:textId="0B0C644A" w:rsidR="00D41DED" w:rsidRDefault="00D41DED" w:rsidP="005C4104">
        <w:pPr>
          <w:pStyle w:val="Footer"/>
        </w:pPr>
        <w:r>
          <w:fldChar w:fldCharType="begin"/>
        </w:r>
        <w:r>
          <w:instrText xml:space="preserve"> PAGE   \* MERGEFORMAT </w:instrText>
        </w:r>
        <w:r>
          <w:fldChar w:fldCharType="separate"/>
        </w:r>
        <w:r>
          <w:rPr>
            <w:noProof/>
          </w:rPr>
          <w:t>88</w:t>
        </w:r>
        <w:r>
          <w:rPr>
            <w:noProof/>
          </w:rPr>
          <w:fldChar w:fldCharType="end"/>
        </w:r>
      </w:p>
    </w:sdtContent>
  </w:sdt>
  <w:p w14:paraId="6CD7595E" w14:textId="77777777" w:rsidR="00D41DED" w:rsidRDefault="00D41DED" w:rsidP="005C41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5E2E5B" w14:textId="77777777" w:rsidR="00AF467B" w:rsidRDefault="00AF467B" w:rsidP="007E5BE0">
      <w:pPr>
        <w:spacing w:before="0" w:line="240" w:lineRule="auto"/>
      </w:pPr>
      <w:r>
        <w:separator/>
      </w:r>
    </w:p>
  </w:footnote>
  <w:footnote w:type="continuationSeparator" w:id="0">
    <w:p w14:paraId="0EE2987A" w14:textId="77777777" w:rsidR="00AF467B" w:rsidRDefault="00AF467B" w:rsidP="007E5BE0">
      <w:pPr>
        <w:spacing w:before="0" w:line="240" w:lineRule="auto"/>
      </w:pPr>
      <w:r>
        <w:continuationSeparator/>
      </w:r>
    </w:p>
  </w:footnote>
  <w:footnote w:type="continuationNotice" w:id="1">
    <w:p w14:paraId="7062AFB1" w14:textId="77777777" w:rsidR="00AF467B" w:rsidRPr="00FF2115" w:rsidRDefault="00AF467B" w:rsidP="005C4104">
      <w:pPr>
        <w:pStyle w:val="Footer"/>
      </w:pPr>
    </w:p>
  </w:footnote>
  <w:footnote w:id="2">
    <w:p w14:paraId="38BFB6EF" w14:textId="542C5BEA" w:rsidR="00D41DED" w:rsidRPr="00B06BDC" w:rsidRDefault="00D41DED">
      <w:pPr>
        <w:pStyle w:val="FootnoteText"/>
      </w:pPr>
      <w:r w:rsidRPr="00E572D3">
        <w:rPr>
          <w:rStyle w:val="FootnoteReference"/>
        </w:rPr>
        <w:footnoteRef/>
      </w:r>
      <w:r w:rsidRPr="00E572D3">
        <w:t xml:space="preserve"> </w:t>
      </w:r>
      <w:r w:rsidRPr="00E572D3">
        <w:rPr>
          <w:b/>
          <w:bCs/>
        </w:rPr>
        <w:t>LIPA website:</w:t>
      </w:r>
      <w:r w:rsidRPr="00B06BDC">
        <w:t xml:space="preserve"> </w:t>
      </w:r>
      <w:hyperlink r:id="rId1" w:history="1">
        <w:r w:rsidRPr="00B06BDC">
          <w:rPr>
            <w:rStyle w:val="Hyperlink"/>
          </w:rPr>
          <w:t>www.lipower.org</w:t>
        </w:r>
      </w:hyperlink>
      <w:r w:rsidRPr="00B06BDC">
        <w:t xml:space="preserve"> </w:t>
      </w:r>
    </w:p>
  </w:footnote>
  <w:footnote w:id="3">
    <w:p w14:paraId="2041EE37" w14:textId="44CF0CCE" w:rsidR="00D41DED" w:rsidRDefault="00D41DED">
      <w:pPr>
        <w:pStyle w:val="FootnoteText"/>
      </w:pPr>
      <w:r w:rsidRPr="00B06BDC">
        <w:rPr>
          <w:rStyle w:val="FootnoteReference"/>
        </w:rPr>
        <w:footnoteRef/>
      </w:r>
      <w:r w:rsidRPr="00B06BDC">
        <w:t xml:space="preserve"> </w:t>
      </w:r>
      <w:r w:rsidRPr="00B06BDC">
        <w:rPr>
          <w:b/>
          <w:bCs/>
        </w:rPr>
        <w:t xml:space="preserve">PSEGLI website: </w:t>
      </w:r>
      <w:hyperlink r:id="rId2" w:history="1">
        <w:r w:rsidRPr="00B06BDC">
          <w:rPr>
            <w:rStyle w:val="Hyperlink"/>
          </w:rPr>
          <w:t>www.psegliny.com</w:t>
        </w:r>
      </w:hyperlink>
      <w:r>
        <w:t xml:space="preserve"> </w:t>
      </w:r>
    </w:p>
  </w:footnote>
  <w:footnote w:id="4">
    <w:p w14:paraId="72608A01" w14:textId="70ACA6F8" w:rsidR="00D41DED" w:rsidRDefault="00D41DED">
      <w:pPr>
        <w:pStyle w:val="FootnoteText"/>
      </w:pPr>
      <w:r>
        <w:rPr>
          <w:rStyle w:val="FootnoteReference"/>
        </w:rPr>
        <w:footnoteRef/>
      </w:r>
      <w:r>
        <w:t xml:space="preserve"> Climate Leadership and Community Protection Act (Climate Act), </w:t>
      </w:r>
      <w:r w:rsidRPr="00822ECB">
        <w:t>State of New York Laws of 2019, Chapter 106S</w:t>
      </w:r>
      <w:r w:rsidRPr="00822ECB" w:rsidDel="00822ECB">
        <w:t xml:space="preserve"> </w:t>
      </w:r>
    </w:p>
  </w:footnote>
  <w:footnote w:id="5">
    <w:p w14:paraId="7B1DB057" w14:textId="71F15726" w:rsidR="00D41DED" w:rsidRDefault="00D41DED">
      <w:pPr>
        <w:pStyle w:val="FootnoteText"/>
      </w:pPr>
      <w:r>
        <w:rPr>
          <w:rStyle w:val="FootnoteReference"/>
        </w:rPr>
        <w:footnoteRef/>
      </w:r>
      <w:r>
        <w:t xml:space="preserve"> </w:t>
      </w:r>
      <w:r w:rsidRPr="00051DDE">
        <w:t xml:space="preserve">Tariff for Electric Service, Long Island Power Authority, </w:t>
      </w:r>
      <w:hyperlink r:id="rId3" w:history="1">
        <w:r w:rsidRPr="00051DDE">
          <w:rPr>
            <w:rStyle w:val="Hyperlink"/>
          </w:rPr>
          <w:t>Tariff – Lipower</w:t>
        </w:r>
      </w:hyperlink>
    </w:p>
  </w:footnote>
  <w:footnote w:id="6">
    <w:p w14:paraId="3C3CEF21" w14:textId="2A8E729A" w:rsidR="00D41DED" w:rsidRPr="00FC6B18" w:rsidRDefault="00D41DED" w:rsidP="00ED3BE6">
      <w:pPr>
        <w:pStyle w:val="FootnoteText"/>
        <w:rPr>
          <w:rFonts w:ascii="Arial" w:hAnsi="Arial" w:cs="Arial"/>
          <w:szCs w:val="10"/>
        </w:rPr>
      </w:pPr>
      <w:r>
        <w:rPr>
          <w:rStyle w:val="FootnoteReference"/>
        </w:rPr>
        <w:footnoteRef/>
      </w:r>
      <w:r>
        <w:t xml:space="preserve"> </w:t>
      </w:r>
      <w:r w:rsidRPr="004C7269" w:rsidDel="00E572D3">
        <w:rPr>
          <w:b/>
        </w:rPr>
        <w:t>RFP Website:</w:t>
      </w:r>
      <w:r w:rsidRPr="0036319E" w:rsidDel="00E572D3">
        <w:t xml:space="preserve"> </w:t>
      </w:r>
      <w:r w:rsidRPr="007D5F45">
        <w:rPr>
          <w:rStyle w:val="Hyperlink"/>
          <w:rFonts w:eastAsia="Calibri"/>
          <w:sz w:val="20"/>
          <w:szCs w:val="24"/>
        </w:rPr>
        <w:t>www.psegliny.com/aboutpseglongisland/proposalsandbids/2021BulkEnergyStorageRFP</w:t>
      </w:r>
      <w:r w:rsidRPr="007D5F45" w:rsidDel="00B44098">
        <w:rPr>
          <w:rStyle w:val="Hyperlink"/>
          <w:rFonts w:eastAsia="Calibri"/>
          <w:sz w:val="20"/>
          <w:szCs w:val="24"/>
        </w:rPr>
        <w:t xml:space="preserve"> </w:t>
      </w:r>
      <w:r w:rsidRPr="007D5F45">
        <w:rPr>
          <w:rStyle w:val="Hyperlink"/>
          <w:rFonts w:eastAsia="Calibri"/>
          <w:sz w:val="20"/>
          <w:szCs w:val="24"/>
        </w:rPr>
        <w:t xml:space="preserve"> </w:t>
      </w:r>
    </w:p>
  </w:footnote>
  <w:footnote w:id="7">
    <w:p w14:paraId="3E04979D" w14:textId="5ABD4418" w:rsidR="00D41DED" w:rsidRDefault="00D41DED">
      <w:pPr>
        <w:pStyle w:val="FootnoteText"/>
      </w:pPr>
      <w:r>
        <w:rPr>
          <w:rStyle w:val="FootnoteReference"/>
        </w:rPr>
        <w:footnoteRef/>
      </w:r>
      <w:r>
        <w:t xml:space="preserve"> </w:t>
      </w:r>
      <w:r w:rsidRPr="001037F7">
        <w:t>Winning Respondent to be defined as the “</w:t>
      </w:r>
      <w:r>
        <w:t>Company</w:t>
      </w:r>
      <w:r w:rsidRPr="001037F7">
        <w:t>” or “</w:t>
      </w:r>
      <w:r>
        <w:t>Seller</w:t>
      </w:r>
      <w:r w:rsidRPr="001037F7">
        <w:t xml:space="preserve">” in </w:t>
      </w:r>
      <w:r>
        <w:t xml:space="preserve">the </w:t>
      </w:r>
      <w:r w:rsidRPr="00A05C53">
        <w:t>BOT Term Sheet</w:t>
      </w:r>
      <w:r>
        <w:t>.</w:t>
      </w:r>
    </w:p>
  </w:footnote>
  <w:footnote w:id="8">
    <w:p w14:paraId="3E6ADEA8" w14:textId="04B8696B" w:rsidR="00D41DED" w:rsidRDefault="00D41DED">
      <w:pPr>
        <w:pStyle w:val="FootnoteText"/>
      </w:pPr>
      <w:r>
        <w:rPr>
          <w:rStyle w:val="FootnoteReference"/>
        </w:rPr>
        <w:footnoteRef/>
      </w:r>
      <w:r>
        <w:t xml:space="preserve"> </w:t>
      </w:r>
      <w:r w:rsidRPr="005E197A">
        <w:t>Defined as the “Buyer” in</w:t>
      </w:r>
      <w:r>
        <w:t xml:space="preserve"> the </w:t>
      </w:r>
      <w:r w:rsidRPr="00A05C53">
        <w:t>BOT Term Sheet</w:t>
      </w:r>
      <w:r>
        <w:t>.</w:t>
      </w:r>
    </w:p>
  </w:footnote>
  <w:footnote w:id="9">
    <w:p w14:paraId="607CE662" w14:textId="701354FA" w:rsidR="00D41DED" w:rsidRDefault="00D41DED">
      <w:pPr>
        <w:pStyle w:val="FootnoteText"/>
      </w:pPr>
      <w:r>
        <w:rPr>
          <w:rStyle w:val="FootnoteReference"/>
        </w:rPr>
        <w:footnoteRef/>
      </w:r>
      <w:r>
        <w:t xml:space="preserve"> </w:t>
      </w:r>
      <w:r w:rsidRPr="006135DA">
        <w:t>As defined in</w:t>
      </w:r>
      <w:r>
        <w:t xml:space="preserve"> the </w:t>
      </w:r>
      <w:r w:rsidRPr="00A05C53">
        <w:t>BOT Term Sheet</w:t>
      </w:r>
      <w:r>
        <w:t>.</w:t>
      </w:r>
    </w:p>
  </w:footnote>
  <w:footnote w:id="10">
    <w:p w14:paraId="58D4B627" w14:textId="35CF5730" w:rsidR="00D41DED" w:rsidRDefault="00D41DED" w:rsidP="00FF2115">
      <w:pPr>
        <w:pStyle w:val="FootnoteText"/>
      </w:pPr>
      <w:r>
        <w:rPr>
          <w:rStyle w:val="FootnoteReference"/>
        </w:rPr>
        <w:footnoteRef/>
      </w:r>
      <w:r>
        <w:t xml:space="preserve"> The </w:t>
      </w:r>
      <w:r w:rsidRPr="00A7244A">
        <w:t xml:space="preserve">Respondent will execute the LGIA as the </w:t>
      </w:r>
      <w:r>
        <w:t>“</w:t>
      </w:r>
      <w:r w:rsidRPr="00A7244A">
        <w:t>Developer</w:t>
      </w:r>
      <w:r>
        <w:t>”</w:t>
      </w:r>
      <w:r w:rsidRPr="00A7244A">
        <w:t xml:space="preserve"> and will assign the </w:t>
      </w:r>
      <w:r>
        <w:t>Developer responsibilities</w:t>
      </w:r>
      <w:r w:rsidRPr="00A7244A">
        <w:t xml:space="preserve"> to LIPA upon </w:t>
      </w:r>
      <w:r w:rsidRPr="004E567D">
        <w:t>transfer to LIPA</w:t>
      </w:r>
      <w:r w:rsidRPr="00A7244A">
        <w:t>.</w:t>
      </w:r>
    </w:p>
  </w:footnote>
  <w:footnote w:id="11">
    <w:p w14:paraId="49CC5B15" w14:textId="7289E347" w:rsidR="00D41DED" w:rsidRDefault="00D41DED">
      <w:pPr>
        <w:pStyle w:val="FootnoteText"/>
      </w:pPr>
      <w:r>
        <w:rPr>
          <w:rStyle w:val="FootnoteReference"/>
        </w:rPr>
        <w:footnoteRef/>
      </w:r>
      <w:r>
        <w:t xml:space="preserve"> See Section </w:t>
      </w:r>
      <w:r>
        <w:fldChar w:fldCharType="begin"/>
      </w:r>
      <w:r>
        <w:instrText xml:space="preserve"> REF _Ref69326745 \r \h </w:instrText>
      </w:r>
      <w:r>
        <w:fldChar w:fldCharType="separate"/>
      </w:r>
      <w:r>
        <w:t>5.6.1</w:t>
      </w:r>
      <w:r>
        <w:fldChar w:fldCharType="end"/>
      </w:r>
      <w:r>
        <w:t xml:space="preserve"> for information on the proposal fee.</w:t>
      </w:r>
    </w:p>
  </w:footnote>
  <w:footnote w:id="12">
    <w:p w14:paraId="5189CFA4" w14:textId="4514B34A" w:rsidR="00D41DED" w:rsidRDefault="00D41DED">
      <w:pPr>
        <w:pStyle w:val="FootnoteText"/>
      </w:pPr>
      <w:r>
        <w:rPr>
          <w:rStyle w:val="FootnoteReference"/>
        </w:rPr>
        <w:footnoteRef/>
      </w:r>
      <w:r>
        <w:t xml:space="preserve"> </w:t>
      </w:r>
      <w:r w:rsidRPr="001037F7">
        <w:t xml:space="preserve">Winning Respondent to be defined as the “Seller” or “Contractor” in </w:t>
      </w:r>
      <w:r>
        <w:t xml:space="preserve">the </w:t>
      </w:r>
      <w:r w:rsidRPr="00B62A52">
        <w:t xml:space="preserve">BOOT </w:t>
      </w:r>
      <w:r>
        <w:t>Contract.</w:t>
      </w:r>
    </w:p>
  </w:footnote>
  <w:footnote w:id="13">
    <w:p w14:paraId="4FEA1CEB" w14:textId="462F025D" w:rsidR="00D41DED" w:rsidRDefault="00D41DED">
      <w:pPr>
        <w:pStyle w:val="FootnoteText"/>
      </w:pPr>
      <w:r>
        <w:rPr>
          <w:rStyle w:val="FootnoteReference"/>
        </w:rPr>
        <w:footnoteRef/>
      </w:r>
      <w:r>
        <w:t xml:space="preserve"> </w:t>
      </w:r>
      <w:r w:rsidRPr="006135DA">
        <w:t xml:space="preserve">As defined in </w:t>
      </w:r>
      <w:r>
        <w:t xml:space="preserve">the </w:t>
      </w:r>
      <w:r w:rsidRPr="00B62A52">
        <w:t xml:space="preserve">BOOT </w:t>
      </w:r>
      <w:r>
        <w:t>Contract.</w:t>
      </w:r>
    </w:p>
  </w:footnote>
  <w:footnote w:id="14">
    <w:p w14:paraId="4B97F0F5" w14:textId="147A7385" w:rsidR="00D41DED" w:rsidRDefault="00D41DED">
      <w:pPr>
        <w:pStyle w:val="FootnoteText"/>
      </w:pPr>
      <w:r>
        <w:rPr>
          <w:rStyle w:val="FootnoteReference"/>
        </w:rPr>
        <w:footnoteRef/>
      </w:r>
      <w:r>
        <w:t xml:space="preserve"> </w:t>
      </w:r>
      <w:r w:rsidRPr="005E197A">
        <w:t xml:space="preserve">Defined as the “Buyer” in </w:t>
      </w:r>
      <w:r w:rsidRPr="00B62A52">
        <w:t xml:space="preserve">BOOT </w:t>
      </w:r>
      <w:r>
        <w:t>Contract.</w:t>
      </w:r>
    </w:p>
  </w:footnote>
  <w:footnote w:id="15">
    <w:p w14:paraId="08B2FB70" w14:textId="77777777" w:rsidR="00D41DED" w:rsidRPr="000161DF" w:rsidRDefault="00D41DED" w:rsidP="00D075E9">
      <w:pPr>
        <w:pStyle w:val="FootnoteText"/>
        <w:rPr>
          <w:rFonts w:ascii="Arial" w:hAnsi="Arial"/>
          <w:szCs w:val="18"/>
        </w:rPr>
      </w:pPr>
      <w:r w:rsidRPr="000161DF">
        <w:rPr>
          <w:rStyle w:val="FootnoteReference"/>
        </w:rPr>
        <w:footnoteRef/>
      </w:r>
      <w:r w:rsidRPr="000161DF">
        <w:t xml:space="preserve"> </w:t>
      </w:r>
      <w:r w:rsidRPr="000161DF">
        <w:rPr>
          <w:rFonts w:ascii="Arial" w:hAnsi="Arial"/>
          <w:szCs w:val="18"/>
        </w:rPr>
        <w:t>All MW values are to be considered AC unless specifically noted as otherwise.</w:t>
      </w:r>
    </w:p>
  </w:footnote>
  <w:footnote w:id="16">
    <w:p w14:paraId="336E0E6E" w14:textId="426DD4C0" w:rsidR="00D41DED" w:rsidRDefault="00D41DED">
      <w:pPr>
        <w:pStyle w:val="FootnoteText"/>
      </w:pPr>
      <w:r>
        <w:rPr>
          <w:rStyle w:val="FootnoteReference"/>
        </w:rPr>
        <w:footnoteRef/>
      </w:r>
      <w:r>
        <w:t xml:space="preserve"> See Section 5.7.1 for a detailed definition of a Proposal.</w:t>
      </w:r>
    </w:p>
  </w:footnote>
  <w:footnote w:id="17">
    <w:p w14:paraId="756ED8A5" w14:textId="583C1040" w:rsidR="00D41DED" w:rsidRDefault="00D41DED">
      <w:pPr>
        <w:pStyle w:val="FootnoteText"/>
      </w:pPr>
      <w:r>
        <w:rPr>
          <w:rStyle w:val="FootnoteReference"/>
        </w:rPr>
        <w:footnoteRef/>
      </w:r>
      <w:r>
        <w:t xml:space="preserve"> Does not apply to BOT Contracts</w:t>
      </w:r>
    </w:p>
  </w:footnote>
  <w:footnote w:id="18">
    <w:p w14:paraId="48DEE379" w14:textId="3B555F6F" w:rsidR="00D41DED" w:rsidRDefault="00D41DED">
      <w:pPr>
        <w:pStyle w:val="FootnoteText"/>
      </w:pPr>
      <w:r>
        <w:rPr>
          <w:rStyle w:val="FootnoteReference"/>
        </w:rPr>
        <w:footnoteRef/>
      </w:r>
      <w:r>
        <w:t xml:space="preserve"> O&amp;M costs, if applicable, would only pertain to the BOOT Contract.</w:t>
      </w:r>
    </w:p>
  </w:footnote>
  <w:footnote w:id="19">
    <w:p w14:paraId="26B4C0C8" w14:textId="77777777" w:rsidR="00D41DED" w:rsidRDefault="00D41DED" w:rsidP="003D7B62">
      <w:pPr>
        <w:pStyle w:val="FootnoteText"/>
      </w:pPr>
      <w:r>
        <w:rPr>
          <w:rStyle w:val="FootnoteReference"/>
        </w:rPr>
        <w:footnoteRef/>
      </w:r>
      <w:r>
        <w:t xml:space="preserve"> As defined in Section </w:t>
      </w:r>
      <w:r>
        <w:fldChar w:fldCharType="begin"/>
      </w:r>
      <w:r>
        <w:instrText xml:space="preserve"> REF _Ref69326745 \n \h </w:instrText>
      </w:r>
      <w:r>
        <w:fldChar w:fldCharType="separate"/>
      </w:r>
      <w:r>
        <w:t>5.6.1</w:t>
      </w:r>
      <w:r>
        <w:fldChar w:fldCharType="end"/>
      </w:r>
      <w:r>
        <w:t xml:space="preserve"> of this RFP.</w:t>
      </w:r>
    </w:p>
  </w:footnote>
  <w:footnote w:id="20">
    <w:p w14:paraId="42CC7119" w14:textId="38AE5E9A" w:rsidR="00D41DED" w:rsidRDefault="00D41DED">
      <w:pPr>
        <w:pStyle w:val="FootnoteText"/>
      </w:pPr>
      <w:r>
        <w:rPr>
          <w:rStyle w:val="FootnoteReference"/>
        </w:rPr>
        <w:footnoteRef/>
      </w:r>
      <w:r>
        <w:t xml:space="preserve"> As defined in the BOOT Contract.</w:t>
      </w:r>
    </w:p>
  </w:footnote>
  <w:footnote w:id="21">
    <w:p w14:paraId="76F56F34" w14:textId="14701702" w:rsidR="00D41DED" w:rsidRDefault="00D41DED">
      <w:pPr>
        <w:pStyle w:val="FootnoteText"/>
      </w:pPr>
      <w:r>
        <w:rPr>
          <w:rStyle w:val="FootnoteReference"/>
        </w:rPr>
        <w:footnoteRef/>
      </w:r>
      <w:r>
        <w:t xml:space="preserve"> </w:t>
      </w:r>
      <w:r w:rsidRPr="00596E61">
        <w:t xml:space="preserve">As defined in </w:t>
      </w:r>
      <w:r w:rsidRPr="00B62A52">
        <w:t xml:space="preserve">BOOT </w:t>
      </w:r>
      <w:r>
        <w:t>Contract.</w:t>
      </w:r>
    </w:p>
  </w:footnote>
  <w:footnote w:id="22">
    <w:p w14:paraId="24168F8E" w14:textId="2B2F7222" w:rsidR="00D41DED" w:rsidRDefault="00D41DED">
      <w:pPr>
        <w:pStyle w:val="FootnoteText"/>
      </w:pPr>
      <w:r>
        <w:rPr>
          <w:rStyle w:val="FootnoteReference"/>
        </w:rPr>
        <w:footnoteRef/>
      </w:r>
      <w:r>
        <w:t xml:space="preserve"> </w:t>
      </w:r>
      <w:r w:rsidRPr="00B76DE6">
        <w:t xml:space="preserve">As defined in </w:t>
      </w:r>
      <w:r w:rsidRPr="00B62A52">
        <w:t xml:space="preserve">BOOT </w:t>
      </w:r>
      <w:r>
        <w:t>Contract.</w:t>
      </w:r>
    </w:p>
  </w:footnote>
  <w:footnote w:id="23">
    <w:p w14:paraId="2D4A453A" w14:textId="63A177B6" w:rsidR="00D41DED" w:rsidRDefault="00D41DED">
      <w:pPr>
        <w:pStyle w:val="FootnoteText"/>
      </w:pPr>
      <w:r>
        <w:rPr>
          <w:rStyle w:val="FootnoteReference"/>
        </w:rPr>
        <w:footnoteRef/>
      </w:r>
      <w:r>
        <w:t xml:space="preserve"> As defined in the LGIA.</w:t>
      </w:r>
    </w:p>
  </w:footnote>
  <w:footnote w:id="24">
    <w:p w14:paraId="53CC4F1F" w14:textId="05AC60B5" w:rsidR="00D41DED" w:rsidRDefault="00D41DED">
      <w:pPr>
        <w:pStyle w:val="FootnoteText"/>
      </w:pPr>
      <w:r>
        <w:rPr>
          <w:rStyle w:val="FootnoteReference"/>
        </w:rPr>
        <w:footnoteRef/>
      </w:r>
      <w:r>
        <w:t xml:space="preserve"> </w:t>
      </w:r>
      <w:r w:rsidRPr="00B9703A">
        <w:t xml:space="preserve">If </w:t>
      </w:r>
      <w:r>
        <w:t xml:space="preserve">a </w:t>
      </w:r>
      <w:r w:rsidRPr="00B9703A">
        <w:t xml:space="preserve">Respondent is using a site subject to LIPA’s Schedule F rights, the site layout will be considered subject to potential modification to avoid interference with National Grid operations per requirements of Schedule F (see Section </w:t>
      </w:r>
      <w:r>
        <w:fldChar w:fldCharType="begin"/>
      </w:r>
      <w:r>
        <w:instrText xml:space="preserve"> REF _Ref69129264 \r \h </w:instrText>
      </w:r>
      <w:r>
        <w:fldChar w:fldCharType="separate"/>
      </w:r>
      <w:r>
        <w:t>2.9</w:t>
      </w:r>
      <w:r>
        <w:fldChar w:fldCharType="end"/>
      </w:r>
      <w:r w:rsidRPr="00B9703A">
        <w:t>).</w:t>
      </w:r>
    </w:p>
  </w:footnote>
  <w:footnote w:id="25">
    <w:p w14:paraId="7FA76062" w14:textId="0D4ED8DB" w:rsidR="00D41DED" w:rsidRPr="00C7034D" w:rsidRDefault="00D41DED">
      <w:pPr>
        <w:pStyle w:val="FootnoteText"/>
      </w:pPr>
      <w:r w:rsidRPr="00C7034D">
        <w:rPr>
          <w:rStyle w:val="FootnoteReference"/>
        </w:rPr>
        <w:footnoteRef/>
      </w:r>
      <w:r w:rsidRPr="00C7034D">
        <w:t xml:space="preserve"> Guaranteed Ramp Rate is defined as the minimum response rate of the Project expressed as a percentage (%) of the Contract Capacity per minute that the Respondent agrees to provide for a specified time subject to liquidated damages for failure to perform.</w:t>
      </w:r>
    </w:p>
  </w:footnote>
  <w:footnote w:id="26">
    <w:p w14:paraId="6B142521" w14:textId="04908A3C" w:rsidR="00D41DED" w:rsidRDefault="00D41DED">
      <w:pPr>
        <w:pStyle w:val="FootnoteText"/>
      </w:pPr>
      <w:r w:rsidRPr="00C7034D">
        <w:rPr>
          <w:rStyle w:val="FootnoteReference"/>
        </w:rPr>
        <w:footnoteRef/>
      </w:r>
      <w:r w:rsidRPr="00C7034D">
        <w:t xml:space="preserve"> Standby losses are defined as the power consumption when the energy storage inverter is not injecting any real or reactive current and that when a non-zero MW command or VAR command is received, the energy storage would be in position to immediately follow the command. This includes auxiliary power, thermal management power, and power for all other equipment necessary.</w:t>
      </w:r>
    </w:p>
  </w:footnote>
  <w:footnote w:id="27">
    <w:p w14:paraId="75AB83C2" w14:textId="563A43FD" w:rsidR="00D41DED" w:rsidRDefault="00D41DED">
      <w:pPr>
        <w:pStyle w:val="FootnoteText"/>
      </w:pPr>
      <w:r>
        <w:rPr>
          <w:rStyle w:val="FootnoteReference"/>
        </w:rPr>
        <w:footnoteRef/>
      </w:r>
      <w:r>
        <w:t xml:space="preserve"> </w:t>
      </w:r>
      <w:r w:rsidRPr="007043F9">
        <w:t xml:space="preserve">As defined in </w:t>
      </w:r>
      <w:r>
        <w:t xml:space="preserve">the </w:t>
      </w:r>
      <w:r w:rsidRPr="00B62A52">
        <w:t xml:space="preserve">BOOT </w:t>
      </w:r>
      <w:r>
        <w:t>Contract.</w:t>
      </w:r>
    </w:p>
  </w:footnote>
  <w:footnote w:id="28">
    <w:p w14:paraId="0EF501B2" w14:textId="24E1F997" w:rsidR="00D41DED" w:rsidRDefault="00D41DED">
      <w:pPr>
        <w:pStyle w:val="FootnoteText"/>
      </w:pPr>
      <w:r>
        <w:rPr>
          <w:rStyle w:val="FootnoteReference"/>
        </w:rPr>
        <w:footnoteRef/>
      </w:r>
      <w:r>
        <w:t xml:space="preserve"> See Section </w:t>
      </w:r>
      <w:r>
        <w:fldChar w:fldCharType="begin"/>
      </w:r>
      <w:r>
        <w:instrText xml:space="preserve"> REF _Ref69130903 \r \h </w:instrText>
      </w:r>
      <w:r>
        <w:fldChar w:fldCharType="separate"/>
      </w:r>
      <w:r>
        <w:t>6.17.3</w:t>
      </w:r>
      <w:r>
        <w:fldChar w:fldCharType="end"/>
      </w:r>
      <w:r>
        <w:t>.</w:t>
      </w:r>
    </w:p>
  </w:footnote>
  <w:footnote w:id="29">
    <w:p w14:paraId="1A6D7538" w14:textId="34F9EECB" w:rsidR="00D41DED" w:rsidRDefault="00D41DED">
      <w:pPr>
        <w:pStyle w:val="FootnoteText"/>
      </w:pPr>
      <w:r>
        <w:rPr>
          <w:rStyle w:val="FootnoteReference"/>
        </w:rPr>
        <w:footnoteRef/>
      </w:r>
      <w:r>
        <w:t xml:space="preserve"> </w:t>
      </w:r>
      <w:r w:rsidRPr="007D5F45">
        <w:rPr>
          <w:rStyle w:val="Hyperlink"/>
          <w:rFonts w:eastAsia="Calibri"/>
          <w:sz w:val="20"/>
          <w:szCs w:val="24"/>
        </w:rPr>
        <w:t>https://www.lipower.org/about-us/proposalsbids/</w:t>
      </w:r>
    </w:p>
  </w:footnote>
  <w:footnote w:id="30">
    <w:p w14:paraId="391016EA" w14:textId="6912D725" w:rsidR="00D41DED" w:rsidRPr="00E56D81" w:rsidRDefault="00D41DED">
      <w:pPr>
        <w:pStyle w:val="FootnoteText"/>
      </w:pPr>
      <w:r w:rsidRPr="00E56D81">
        <w:rPr>
          <w:rStyle w:val="FootnoteReference"/>
        </w:rPr>
        <w:footnoteRef/>
      </w:r>
      <w:r w:rsidRPr="00E56D81">
        <w:t xml:space="preserve"> </w:t>
      </w:r>
      <w:r w:rsidRPr="00E56D81" w:rsidDel="00E56D81">
        <w:rPr>
          <w:b/>
          <w:bCs/>
        </w:rPr>
        <w:t>VendRep System Instructions:</w:t>
      </w:r>
      <w:r w:rsidRPr="00E56D81" w:rsidDel="00E56D81">
        <w:t xml:space="preserve"> </w:t>
      </w:r>
      <w:hyperlink r:id="rId4" w:history="1">
        <w:r w:rsidRPr="00E56D81" w:rsidDel="00E56D81">
          <w:rPr>
            <w:rStyle w:val="Hyperlink"/>
          </w:rPr>
          <w:t>http://www.osc.state.ny.us/vendrep/vendor_index.htm</w:t>
        </w:r>
      </w:hyperlink>
      <w:r w:rsidRPr="00E56D81" w:rsidDel="00E56D81">
        <w:t xml:space="preserve"> </w:t>
      </w:r>
    </w:p>
  </w:footnote>
  <w:footnote w:id="31">
    <w:p w14:paraId="607ABDD4" w14:textId="00357A35" w:rsidR="00D41DED" w:rsidRDefault="00D41DED">
      <w:pPr>
        <w:pStyle w:val="FootnoteText"/>
      </w:pPr>
      <w:r w:rsidRPr="00E56D81">
        <w:rPr>
          <w:rStyle w:val="FootnoteReference"/>
        </w:rPr>
        <w:footnoteRef/>
      </w:r>
      <w:r w:rsidRPr="00E56D81">
        <w:t xml:space="preserve"> </w:t>
      </w:r>
      <w:r w:rsidRPr="00E56D81" w:rsidDel="00E56D81">
        <w:rPr>
          <w:b/>
          <w:bCs/>
        </w:rPr>
        <w:t>VendRep System:</w:t>
      </w:r>
      <w:r w:rsidRPr="00E56D81" w:rsidDel="00E56D81">
        <w:t xml:space="preserve"> </w:t>
      </w:r>
      <w:hyperlink r:id="rId5" w:history="1">
        <w:r w:rsidRPr="00E56D81" w:rsidDel="00E56D81">
          <w:rPr>
            <w:rStyle w:val="Hyperlink"/>
          </w:rPr>
          <w:t>https://portal.osc.state.ny.us/</w:t>
        </w:r>
      </w:hyperlink>
      <w:r w:rsidRPr="00E56D81" w:rsidDel="00E56D81">
        <w:t xml:space="preserve"> </w:t>
      </w:r>
    </w:p>
  </w:footnote>
  <w:footnote w:id="32">
    <w:p w14:paraId="735AA81A" w14:textId="57F7E2C0" w:rsidR="00D41DED" w:rsidRDefault="00D41DED">
      <w:pPr>
        <w:pStyle w:val="FootnoteText"/>
      </w:pPr>
      <w:r>
        <w:rPr>
          <w:rStyle w:val="FootnoteReference"/>
        </w:rPr>
        <w:footnoteRef/>
      </w:r>
      <w:r>
        <w:t xml:space="preserve"> PILOT payments and Station Service Energy are exceptions.  </w:t>
      </w:r>
    </w:p>
  </w:footnote>
  <w:footnote w:id="33">
    <w:p w14:paraId="2D12F08F" w14:textId="1E9DF8FB" w:rsidR="00D41DED" w:rsidRDefault="00D41DED">
      <w:pPr>
        <w:pStyle w:val="FootnoteText"/>
      </w:pPr>
      <w:r w:rsidRPr="00CD61CA">
        <w:rPr>
          <w:rStyle w:val="FootnoteReference"/>
        </w:rPr>
        <w:footnoteRef/>
      </w:r>
      <w:r w:rsidRPr="00CD61CA">
        <w:t xml:space="preserve"> </w:t>
      </w:r>
      <w:r w:rsidRPr="00CD61CA" w:rsidDel="00CD61CA">
        <w:rPr>
          <w:b/>
          <w:bCs/>
        </w:rPr>
        <w:t>NYS M/WBE Directory:</w:t>
      </w:r>
      <w:r w:rsidRPr="00CD61CA" w:rsidDel="00CD61CA">
        <w:t xml:space="preserve"> </w:t>
      </w:r>
      <w:hyperlink r:id="rId6" w:history="1">
        <w:r w:rsidRPr="00CD61CA" w:rsidDel="00CD61CA">
          <w:rPr>
            <w:rStyle w:val="Hyperlink"/>
          </w:rPr>
          <w:t>https://ny.newnycontracts.com/FrontEnd/VendorSearchPublic.asp</w:t>
        </w:r>
      </w:hyperlink>
      <w:r>
        <w:t xml:space="preserve"> </w:t>
      </w:r>
    </w:p>
  </w:footnote>
  <w:footnote w:id="34">
    <w:p w14:paraId="529E418E" w14:textId="2D6571BB" w:rsidR="00D41DED" w:rsidRPr="002D4721" w:rsidRDefault="00D41DED">
      <w:pPr>
        <w:pStyle w:val="FootnoteText"/>
      </w:pPr>
      <w:r w:rsidRPr="002D4721">
        <w:rPr>
          <w:rStyle w:val="FootnoteReference"/>
        </w:rPr>
        <w:footnoteRef/>
      </w:r>
      <w:r w:rsidRPr="002D4721">
        <w:t xml:space="preserve"> </w:t>
      </w:r>
      <w:r w:rsidRPr="002D4721" w:rsidDel="002D4721">
        <w:rPr>
          <w:b/>
          <w:bCs/>
        </w:rPr>
        <w:t>Division of Minority and Women’s Business Development website:</w:t>
      </w:r>
      <w:r w:rsidRPr="002D4721" w:rsidDel="002D4721">
        <w:t xml:space="preserve"> </w:t>
      </w:r>
      <w:hyperlink r:id="rId7" w:history="1">
        <w:r w:rsidRPr="002D4721" w:rsidDel="002D4721">
          <w:rPr>
            <w:rStyle w:val="Hyperlink"/>
          </w:rPr>
          <w:t>http://esd.ny.gov/MWBE.html</w:t>
        </w:r>
      </w:hyperlink>
      <w:r w:rsidRPr="002D4721">
        <w:t xml:space="preserve"> </w:t>
      </w:r>
    </w:p>
  </w:footnote>
  <w:footnote w:id="35">
    <w:p w14:paraId="5DFA9965" w14:textId="27C8CBCE" w:rsidR="00D41DED" w:rsidRDefault="00D41DED">
      <w:pPr>
        <w:pStyle w:val="FootnoteText"/>
      </w:pPr>
      <w:r w:rsidRPr="002D4721">
        <w:rPr>
          <w:rStyle w:val="FootnoteReference"/>
        </w:rPr>
        <w:footnoteRef/>
      </w:r>
      <w:r w:rsidRPr="002D4721">
        <w:t xml:space="preserve"> </w:t>
      </w:r>
      <w:r w:rsidRPr="002D4721" w:rsidDel="002D4721">
        <w:rPr>
          <w:b/>
          <w:bCs/>
        </w:rPr>
        <w:t>NYS Office of General Services webpage:</w:t>
      </w:r>
      <w:r w:rsidRPr="002D4721" w:rsidDel="002D4721">
        <w:t xml:space="preserve"> </w:t>
      </w:r>
      <w:hyperlink r:id="rId8" w:history="1">
        <w:r w:rsidRPr="002D4721" w:rsidDel="002D4721">
          <w:rPr>
            <w:rStyle w:val="Hyperlink"/>
          </w:rPr>
          <w:t>http://www.ogs.ny.gov/Core/SDVOBA.asp</w:t>
        </w:r>
      </w:hyperlink>
      <w:r>
        <w:t xml:space="preserve"> </w:t>
      </w:r>
    </w:p>
  </w:footnote>
  <w:footnote w:id="36">
    <w:p w14:paraId="0517BD9D" w14:textId="5D3F7281" w:rsidR="00D41DED" w:rsidRPr="00FA0AC2" w:rsidRDefault="00D41DED" w:rsidP="009E6E9D">
      <w:pPr>
        <w:pStyle w:val="FootnoteText"/>
      </w:pPr>
      <w:r w:rsidRPr="00FA0AC2">
        <w:rPr>
          <w:rStyle w:val="FootnoteReference"/>
        </w:rPr>
        <w:footnoteRef/>
      </w:r>
      <w:r w:rsidRPr="00FA0AC2">
        <w:t xml:space="preserve"> </w:t>
      </w:r>
      <w:r w:rsidRPr="004C7269" w:rsidDel="00FA0AC2">
        <w:rPr>
          <w:b/>
        </w:rPr>
        <w:t>LIPA’s Interconnection Requirements:</w:t>
      </w:r>
      <w:r w:rsidRPr="00FA0AC2" w:rsidDel="00FA0AC2">
        <w:t xml:space="preserve"> </w:t>
      </w:r>
      <w:hyperlink r:id="rId9" w:history="1">
        <w:r w:rsidRPr="00FA0AC2" w:rsidDel="00FA0AC2">
          <w:rPr>
            <w:rStyle w:val="Hyperlink"/>
            <w:rFonts w:cs="Arial"/>
          </w:rPr>
          <w:t>https://www.psegliny.com/aboutpseglongisland/legalandregulatory</w:t>
        </w:r>
      </w:hyperlink>
    </w:p>
  </w:footnote>
  <w:footnote w:id="37">
    <w:p w14:paraId="7AD1DDF7" w14:textId="6618A271" w:rsidR="00D41DED" w:rsidRPr="007931E3" w:rsidRDefault="00D41DED" w:rsidP="009E6E9D">
      <w:pPr>
        <w:pStyle w:val="FootnoteText"/>
      </w:pPr>
      <w:r w:rsidRPr="00FA0AC2">
        <w:rPr>
          <w:rStyle w:val="FootnoteReference"/>
        </w:rPr>
        <w:footnoteRef/>
      </w:r>
      <w:r w:rsidRPr="00FA0AC2">
        <w:t xml:space="preserve"> </w:t>
      </w:r>
      <w:r w:rsidRPr="004C7269" w:rsidDel="00FA0AC2">
        <w:rPr>
          <w:b/>
        </w:rPr>
        <w:t xml:space="preserve">LIPA’s Non-Synchronous Performance Generator Requirements for Bulk Power System: </w:t>
      </w:r>
      <w:hyperlink r:id="rId10" w:history="1">
        <w:r w:rsidRPr="00FA0AC2" w:rsidDel="00FA0AC2">
          <w:rPr>
            <w:rStyle w:val="Hyperlink"/>
          </w:rPr>
          <w:t>https://www.psegliny.com/aboutpseglongisland/-/media/787F7080CA8843B482B8F40F69A8C8FD.ashx</w:t>
        </w:r>
      </w:hyperlink>
      <w:r>
        <w:t xml:space="preserve"> </w:t>
      </w:r>
    </w:p>
  </w:footnote>
  <w:footnote w:id="38">
    <w:p w14:paraId="603D33D5" w14:textId="5A1CB240" w:rsidR="00D41DED" w:rsidRDefault="00D41DED" w:rsidP="009E6E9D">
      <w:pPr>
        <w:pStyle w:val="FootnoteText"/>
      </w:pPr>
      <w:r w:rsidRPr="00384722">
        <w:rPr>
          <w:rStyle w:val="FootnoteReference"/>
        </w:rPr>
        <w:footnoteRef/>
      </w:r>
      <w:r w:rsidRPr="00384722">
        <w:t xml:space="preserve"> </w:t>
      </w:r>
      <w:r w:rsidRPr="004C7269" w:rsidDel="00384722">
        <w:rPr>
          <w:b/>
        </w:rPr>
        <w:t>LIPA Performance Requirements:</w:t>
      </w:r>
      <w:r w:rsidRPr="00384722" w:rsidDel="00384722">
        <w:t xml:space="preserve"> </w:t>
      </w:r>
      <w:hyperlink r:id="rId11" w:history="1">
        <w:r w:rsidRPr="00384722" w:rsidDel="00384722">
          <w:rPr>
            <w:rStyle w:val="Hyperlink"/>
          </w:rPr>
          <w:t>https://www.psegliny.com/aboutpseglongisland/-/media/787F7080CA8843B482B8F40F69A8C8FD.ashx</w:t>
        </w:r>
      </w:hyperlink>
      <w:r>
        <w:rPr>
          <w:rStyle w:val="Hyperlink"/>
          <w:color w:val="auto"/>
          <w:u w:val="none"/>
        </w:rPr>
        <w:br/>
      </w:r>
      <w:r w:rsidRPr="005A2021">
        <w:t xml:space="preserve">This document may be updated during the course of the RFP process. Respondents should monitor the RFP </w:t>
      </w:r>
      <w:r>
        <w:t>W</w:t>
      </w:r>
      <w:r w:rsidRPr="005A2021">
        <w:t>ebsite for a notice regarding any updates.</w:t>
      </w:r>
    </w:p>
  </w:footnote>
  <w:footnote w:id="39">
    <w:p w14:paraId="4A2A760A" w14:textId="17655154" w:rsidR="00D41DED" w:rsidRDefault="00D41DED">
      <w:pPr>
        <w:pStyle w:val="FootnoteText"/>
      </w:pPr>
      <w:r>
        <w:rPr>
          <w:rStyle w:val="FootnoteReference"/>
        </w:rPr>
        <w:footnoteRef/>
      </w:r>
      <w:r>
        <w:t xml:space="preserve"> More points may be required to be monitored during design stage discussions.</w:t>
      </w:r>
    </w:p>
  </w:footnote>
  <w:footnote w:id="40">
    <w:p w14:paraId="03E1035F" w14:textId="19EF1BFE" w:rsidR="00D41DED" w:rsidRPr="00384722" w:rsidRDefault="00D41DED">
      <w:pPr>
        <w:pStyle w:val="FootnoteText"/>
      </w:pPr>
      <w:r w:rsidRPr="00384722">
        <w:rPr>
          <w:rStyle w:val="FootnoteReference"/>
        </w:rPr>
        <w:footnoteRef/>
      </w:r>
      <w:r w:rsidRPr="00384722">
        <w:t xml:space="preserve"> </w:t>
      </w:r>
      <w:r w:rsidRPr="004C7269" w:rsidDel="00384722">
        <w:rPr>
          <w:b/>
        </w:rPr>
        <w:t>POI Interactive Google Map:</w:t>
      </w:r>
      <w:r w:rsidRPr="00384722" w:rsidDel="00384722">
        <w:t xml:space="preserve"> </w:t>
      </w:r>
      <w:hyperlink r:id="rId12" w:history="1">
        <w:r w:rsidRPr="00384722" w:rsidDel="00384722">
          <w:rPr>
            <w:rStyle w:val="Hyperlink"/>
          </w:rPr>
          <w:t>https://www.google.com/maps/d/u/0/edit?mid=1aniPK7RueTIkFVuZ6N_99HQcUyc0I4jz&amp;usp=sharing</w:t>
        </w:r>
      </w:hyperlink>
      <w:r w:rsidRPr="0038472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FD25F" w14:textId="79931923" w:rsidR="00D41DED" w:rsidRDefault="00D41DED" w:rsidP="008A021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0D0C6" w14:textId="110E0961" w:rsidR="00D41DED" w:rsidRDefault="00D41DED">
    <w:pPr>
      <w:pStyle w:val="Header"/>
    </w:pPr>
    <w:r>
      <w:t>RFP 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83BD5" w14:textId="59742180" w:rsidR="00D41DED" w:rsidRDefault="00D41D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ED6BC" w14:textId="52735466" w:rsidR="00D41DED" w:rsidRDefault="00D41DED" w:rsidP="00D13678">
    <w:pPr>
      <w:pStyle w:val="Header"/>
      <w:tabs>
        <w:tab w:val="clear" w:pos="4320"/>
        <w:tab w:val="clear" w:pos="6480"/>
        <w:tab w:val="clear" w:pos="8640"/>
        <w:tab w:val="clear" w:pos="12960"/>
        <w:tab w:val="center" w:pos="4680"/>
        <w:tab w:val="right" w:pos="9360"/>
      </w:tabs>
    </w:pPr>
    <w:r>
      <w:tab/>
    </w:r>
    <w:r>
      <w:tab/>
    </w:r>
    <w:r w:rsidR="00400ECE">
      <w:t xml:space="preserve">Addendum </w:t>
    </w:r>
    <w:del w:id="15" w:author="Author">
      <w:r w:rsidR="00400ECE" w:rsidDel="00E60BB6">
        <w:delText>1</w:delText>
      </w:r>
    </w:del>
    <w:ins w:id="16" w:author="Author">
      <w:r w:rsidR="00E60BB6">
        <w:t>2</w:t>
      </w:r>
    </w:ins>
    <w:r w:rsidR="00400ECE">
      <w:t xml:space="preserve"> </w:t>
    </w:r>
    <w:r>
      <w:t xml:space="preserve">- Issued </w:t>
    </w:r>
    <w:del w:id="17" w:author="Author">
      <w:r w:rsidR="00400ECE" w:rsidDel="00E60BB6">
        <w:delText>May 11</w:delText>
      </w:r>
    </w:del>
    <w:ins w:id="18" w:author="Author">
      <w:r w:rsidR="00E60BB6">
        <w:t>June 18</w:t>
      </w:r>
    </w:ins>
    <w:r>
      <w:t>, 2021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C27D3" w14:textId="1B3849CE" w:rsidR="00D41DED" w:rsidRDefault="00D41DE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2A998" w14:textId="7F22CBBC" w:rsidR="00D41DED" w:rsidRDefault="00D41D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5594A" w14:textId="74EEF131" w:rsidR="00D41DED" w:rsidRDefault="00D41D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CB65F" w14:textId="51492BD1" w:rsidR="00D41DED" w:rsidRDefault="00D41D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4D209F4"/>
    <w:lvl w:ilvl="0">
      <w:start w:val="1"/>
      <w:numFmt w:val="bullet"/>
      <w:pStyle w:val="ListNumber"/>
      <w:lvlText w:val=""/>
      <w:lvlJc w:val="left"/>
      <w:pPr>
        <w:tabs>
          <w:tab w:val="num" w:pos="360"/>
        </w:tabs>
        <w:ind w:left="360" w:hanging="360"/>
      </w:pPr>
      <w:rPr>
        <w:rFonts w:ascii="Symbol" w:hAnsi="Symbol" w:hint="default"/>
      </w:rPr>
    </w:lvl>
  </w:abstractNum>
  <w:abstractNum w:abstractNumId="1" w15:restartNumberingAfterBreak="0">
    <w:nsid w:val="00FB461E"/>
    <w:multiLevelType w:val="multilevel"/>
    <w:tmpl w:val="8C02BDDC"/>
    <w:lvl w:ilvl="0">
      <w:start w:val="1"/>
      <w:numFmt w:val="bullet"/>
      <w:lvlText w:val=""/>
      <w:lvlJc w:val="left"/>
      <w:pPr>
        <w:ind w:left="1080" w:hanging="720"/>
      </w:pPr>
      <w:rPr>
        <w:rFonts w:ascii="Symbol" w:hAnsi="Symbol" w:hint="default"/>
        <w:color w:val="000000" w:themeColor="text1"/>
      </w:rPr>
    </w:lvl>
    <w:lvl w:ilvl="1">
      <w:start w:val="1"/>
      <w:numFmt w:val="bullet"/>
      <w:lvlText w:val=""/>
      <w:lvlJc w:val="left"/>
      <w:pPr>
        <w:ind w:left="1800" w:hanging="720"/>
      </w:pPr>
      <w:rPr>
        <w:rFonts w:ascii="Wingdings" w:hAnsi="Wingdings" w:hint="default"/>
        <w:color w:val="000000" w:themeColor="text1"/>
      </w:rPr>
    </w:lvl>
    <w:lvl w:ilvl="2">
      <w:start w:val="1"/>
      <w:numFmt w:val="bullet"/>
      <w:lvlText w:val="–"/>
      <w:lvlJc w:val="left"/>
      <w:pPr>
        <w:ind w:left="2376" w:hanging="576"/>
      </w:pPr>
      <w:rPr>
        <w:rFonts w:ascii="Calibri" w:hAnsi="Calibri" w:hint="default"/>
        <w:color w:val="DB3600" w:themeColor="accent1" w:themeShade="BF"/>
        <w:sz w:val="16"/>
      </w:rPr>
    </w:lvl>
    <w:lvl w:ilvl="3">
      <w:start w:val="1"/>
      <w:numFmt w:val="bullet"/>
      <w:lvlText w:val=""/>
      <w:lvlJc w:val="left"/>
      <w:pPr>
        <w:ind w:left="3096" w:hanging="576"/>
      </w:pPr>
      <w:rPr>
        <w:rFonts w:ascii="Symbol" w:hAnsi="Symbol" w:hint="default"/>
        <w:color w:val="000000" w:themeColor="text1"/>
      </w:rPr>
    </w:lvl>
    <w:lvl w:ilvl="4">
      <w:start w:val="1"/>
      <w:numFmt w:val="bullet"/>
      <w:lvlText w:val=""/>
      <w:lvlJc w:val="left"/>
      <w:pPr>
        <w:ind w:left="3816" w:hanging="576"/>
      </w:pPr>
      <w:rPr>
        <w:rFonts w:ascii="Wingdings" w:hAnsi="Wingdings" w:hint="default"/>
        <w:color w:val="000000" w:themeColor="text1"/>
      </w:rPr>
    </w:lvl>
    <w:lvl w:ilvl="5">
      <w:start w:val="1"/>
      <w:numFmt w:val="bullet"/>
      <w:lvlText w:val="–"/>
      <w:lvlJc w:val="left"/>
      <w:pPr>
        <w:ind w:left="4536" w:hanging="576"/>
      </w:pPr>
      <w:rPr>
        <w:rFonts w:ascii="Calibri" w:hAnsi="Calibri" w:hint="default"/>
        <w:color w:val="DB3600" w:themeColor="accent1" w:themeShade="BF"/>
      </w:rPr>
    </w:lvl>
    <w:lvl w:ilvl="6">
      <w:start w:val="1"/>
      <w:numFmt w:val="bullet"/>
      <w:lvlText w:val=""/>
      <w:lvlJc w:val="left"/>
      <w:pPr>
        <w:ind w:left="5256" w:hanging="576"/>
      </w:pPr>
      <w:rPr>
        <w:rFonts w:ascii="Symbol" w:hAnsi="Symbol" w:hint="default"/>
        <w:color w:val="000000" w:themeColor="text1"/>
      </w:rPr>
    </w:lvl>
    <w:lvl w:ilvl="7">
      <w:start w:val="1"/>
      <w:numFmt w:val="bullet"/>
      <w:lvlText w:val=""/>
      <w:lvlJc w:val="left"/>
      <w:pPr>
        <w:ind w:left="5976" w:hanging="576"/>
      </w:pPr>
      <w:rPr>
        <w:rFonts w:ascii="Wingdings" w:hAnsi="Wingdings" w:hint="default"/>
        <w:color w:val="000000" w:themeColor="text1"/>
      </w:rPr>
    </w:lvl>
    <w:lvl w:ilvl="8">
      <w:start w:val="1"/>
      <w:numFmt w:val="bullet"/>
      <w:lvlText w:val="–"/>
      <w:lvlJc w:val="left"/>
      <w:pPr>
        <w:ind w:left="6696" w:hanging="576"/>
      </w:pPr>
      <w:rPr>
        <w:rFonts w:ascii="Calibri" w:hAnsi="Calibri" w:hint="default"/>
        <w:color w:val="DB3600" w:themeColor="accent1" w:themeShade="BF"/>
      </w:rPr>
    </w:lvl>
  </w:abstractNum>
  <w:abstractNum w:abstractNumId="2" w15:restartNumberingAfterBreak="0">
    <w:nsid w:val="02FF2444"/>
    <w:multiLevelType w:val="hybridMultilevel"/>
    <w:tmpl w:val="E4EA9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77ADF"/>
    <w:multiLevelType w:val="multilevel"/>
    <w:tmpl w:val="2B860590"/>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 w15:restartNumberingAfterBreak="0">
    <w:nsid w:val="062A1F32"/>
    <w:multiLevelType w:val="hybridMultilevel"/>
    <w:tmpl w:val="06DC6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5846A9"/>
    <w:multiLevelType w:val="hybridMultilevel"/>
    <w:tmpl w:val="4D7AAD02"/>
    <w:lvl w:ilvl="0" w:tplc="F20C6822">
      <w:start w:val="27"/>
      <w:numFmt w:val="upperLetter"/>
      <w:pStyle w:val="ListofAttachmentsAA-ZZ"/>
      <w:lvlText w:val="Attachment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087B00D4"/>
    <w:multiLevelType w:val="multilevel"/>
    <w:tmpl w:val="E9108980"/>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 w15:restartNumberingAfterBreak="0">
    <w:nsid w:val="0892795A"/>
    <w:multiLevelType w:val="hybridMultilevel"/>
    <w:tmpl w:val="935CA244"/>
    <w:lvl w:ilvl="0" w:tplc="0409001B">
      <w:start w:val="1"/>
      <w:numFmt w:val="lowerRoman"/>
      <w:lvlText w:val="%1."/>
      <w:lvlJc w:val="righ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15:restartNumberingAfterBreak="0">
    <w:nsid w:val="092C1D16"/>
    <w:multiLevelType w:val="multilevel"/>
    <w:tmpl w:val="269ED79A"/>
    <w:lvl w:ilvl="0">
      <w:start w:val="1"/>
      <w:numFmt w:val="decimal"/>
      <w:pStyle w:val="Heading1"/>
      <w:lvlText w:val="%1.0"/>
      <w:lvlJc w:val="left"/>
      <w:pPr>
        <w:ind w:left="504" w:hanging="504"/>
      </w:pPr>
      <w:rPr>
        <w:rFonts w:asciiTheme="majorHAnsi" w:hAnsi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04" w:hanging="504"/>
      </w:pPr>
      <w:rPr>
        <w:rFonts w:asciiTheme="majorHAnsi" w:hAnsiTheme="maj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3078" w:hanging="648"/>
      </w:pPr>
      <w:rPr>
        <w:rFonts w:asciiTheme="majorHAnsi" w:hAnsiTheme="majorHAnsi" w:cs="Arial" w:hint="default"/>
        <w:b w:val="0"/>
        <w:i w:val="0"/>
        <w:caps w:val="0"/>
        <w:strike w:val="0"/>
        <w:dstrike w:val="0"/>
        <w:vanish w:val="0"/>
        <w:color w:val="000000"/>
        <w:sz w:val="20"/>
        <w:szCs w:val="22"/>
        <w:vertAlign w:val="baseline"/>
      </w:rPr>
    </w:lvl>
    <w:lvl w:ilvl="3">
      <w:start w:val="1"/>
      <w:numFmt w:val="decimal"/>
      <w:pStyle w:val="Heading4"/>
      <w:lvlText w:val="%1.%2.%3.%4."/>
      <w:lvlJc w:val="left"/>
      <w:pPr>
        <w:ind w:left="504" w:hanging="504"/>
      </w:pPr>
      <w:rPr>
        <w:rFonts w:asciiTheme="minorHAnsi" w:hAnsiTheme="minorHAnsi" w:cs="Times New Roman" w:hint="default"/>
        <w:b w:val="0"/>
        <w:i w:val="0"/>
        <w:caps w:val="0"/>
        <w:strike w:val="0"/>
        <w:dstrike w:val="0"/>
        <w:vanish w:val="0"/>
        <w:color w:val="000000"/>
        <w:sz w:val="20"/>
        <w:szCs w:val="18"/>
        <w:vertAlign w:val="baseline"/>
      </w:rPr>
    </w:lvl>
    <w:lvl w:ilvl="4">
      <w:start w:val="1"/>
      <w:numFmt w:val="decimal"/>
      <w:pStyle w:val="Heading5"/>
      <w:lvlText w:val="%1.%2.%3.%4.%5."/>
      <w:lvlJc w:val="left"/>
      <w:pPr>
        <w:tabs>
          <w:tab w:val="num" w:pos="2232"/>
        </w:tabs>
        <w:ind w:left="504" w:hanging="504"/>
      </w:pPr>
      <w:rPr>
        <w:rFonts w:asciiTheme="minorHAnsi" w:hAnsiTheme="minorHAnsi" w:cs="Times New Roman" w:hint="default"/>
        <w:b w:val="0"/>
        <w:bCs w:val="0"/>
      </w:rPr>
    </w:lvl>
    <w:lvl w:ilvl="5">
      <w:start w:val="1"/>
      <w:numFmt w:val="decimal"/>
      <w:pStyle w:val="Heading6"/>
      <w:lvlText w:val="%1.%2.%3.%4.%5.%6."/>
      <w:lvlJc w:val="left"/>
      <w:pPr>
        <w:tabs>
          <w:tab w:val="num" w:pos="3312"/>
        </w:tabs>
        <w:ind w:left="504" w:hanging="504"/>
      </w:pPr>
      <w:rPr>
        <w:rFonts w:asciiTheme="minorHAnsi" w:hAnsiTheme="minorHAnsi" w:cs="Times New Roman" w:hint="default"/>
      </w:rPr>
    </w:lvl>
    <w:lvl w:ilvl="6">
      <w:start w:val="1"/>
      <w:numFmt w:val="decimal"/>
      <w:pStyle w:val="Heading7"/>
      <w:lvlText w:val="%1.%2.%3.%4.%5.%6.%7"/>
      <w:lvlJc w:val="left"/>
      <w:pPr>
        <w:tabs>
          <w:tab w:val="num" w:pos="4536"/>
        </w:tabs>
        <w:ind w:left="504" w:hanging="504"/>
      </w:pPr>
      <w:rPr>
        <w:rFonts w:asciiTheme="minorHAnsi" w:hAnsiTheme="minorHAnsi" w:cs="Times New Roman" w:hint="default"/>
      </w:rPr>
    </w:lvl>
    <w:lvl w:ilvl="7">
      <w:start w:val="1"/>
      <w:numFmt w:val="none"/>
      <w:pStyle w:val="Heading8"/>
      <w:lvlText w:val="%1.%2.%3.%4.%5.%6.%7."/>
      <w:lvlJc w:val="left"/>
      <w:pPr>
        <w:tabs>
          <w:tab w:val="num" w:pos="4680"/>
        </w:tabs>
        <w:ind w:left="504" w:hanging="504"/>
      </w:pPr>
      <w:rPr>
        <w:rFonts w:asciiTheme="minorHAnsi" w:hAnsiTheme="minorHAnsi" w:cs="Times New Roman" w:hint="default"/>
      </w:rPr>
    </w:lvl>
    <w:lvl w:ilvl="8">
      <w:start w:val="1"/>
      <w:numFmt w:val="decimal"/>
      <w:pStyle w:val="Heading9"/>
      <w:lvlText w:val="%1.%2.%3.%4.%5.%6.%7.%9."/>
      <w:lvlJc w:val="left"/>
      <w:pPr>
        <w:ind w:left="504" w:hanging="504"/>
      </w:pPr>
      <w:rPr>
        <w:rFonts w:asciiTheme="minorHAnsi" w:hAnsiTheme="minorHAnsi" w:cs="Times New Roman" w:hint="default"/>
      </w:rPr>
    </w:lvl>
  </w:abstractNum>
  <w:abstractNum w:abstractNumId="9" w15:restartNumberingAfterBreak="0">
    <w:nsid w:val="09BE5EAC"/>
    <w:multiLevelType w:val="hybridMultilevel"/>
    <w:tmpl w:val="8E2EE2D6"/>
    <w:lvl w:ilvl="0" w:tplc="E7A0805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0" w15:restartNumberingAfterBreak="0">
    <w:nsid w:val="0B840693"/>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11" w15:restartNumberingAfterBreak="0">
    <w:nsid w:val="0D814715"/>
    <w:multiLevelType w:val="multilevel"/>
    <w:tmpl w:val="107E0E52"/>
    <w:lvl w:ilvl="0">
      <w:start w:val="1"/>
      <w:numFmt w:val="bullet"/>
      <w:pStyle w:val="NormalBullets"/>
      <w:lvlText w:val=""/>
      <w:lvlJc w:val="left"/>
      <w:pPr>
        <w:tabs>
          <w:tab w:val="num" w:pos="1368"/>
        </w:tabs>
        <w:ind w:left="1224" w:hanging="288"/>
      </w:pPr>
      <w:rPr>
        <w:rFonts w:ascii="Symbol" w:hAnsi="Symbol" w:hint="default"/>
        <w:color w:val="000000" w:themeColor="text1"/>
      </w:rPr>
    </w:lvl>
    <w:lvl w:ilvl="1">
      <w:start w:val="1"/>
      <w:numFmt w:val="bullet"/>
      <w:lvlText w:val=""/>
      <w:lvlJc w:val="left"/>
      <w:pPr>
        <w:tabs>
          <w:tab w:val="num" w:pos="1728"/>
        </w:tabs>
        <w:ind w:left="1584" w:hanging="288"/>
      </w:pPr>
      <w:rPr>
        <w:rFonts w:ascii="Wingdings" w:hAnsi="Wingdings" w:hint="default"/>
        <w:color w:val="000000" w:themeColor="text1"/>
      </w:rPr>
    </w:lvl>
    <w:lvl w:ilvl="2">
      <w:start w:val="1"/>
      <w:numFmt w:val="bullet"/>
      <w:lvlText w:val="–"/>
      <w:lvlJc w:val="left"/>
      <w:pPr>
        <w:tabs>
          <w:tab w:val="num" w:pos="2088"/>
        </w:tabs>
        <w:ind w:left="1944" w:hanging="288"/>
      </w:pPr>
      <w:rPr>
        <w:rFonts w:ascii="Calibri" w:hAnsi="Calibri" w:hint="default"/>
        <w:color w:val="auto"/>
        <w:sz w:val="16"/>
      </w:rPr>
    </w:lvl>
    <w:lvl w:ilvl="3">
      <w:start w:val="1"/>
      <w:numFmt w:val="bullet"/>
      <w:lvlText w:val=""/>
      <w:lvlJc w:val="left"/>
      <w:pPr>
        <w:tabs>
          <w:tab w:val="num" w:pos="2448"/>
        </w:tabs>
        <w:ind w:left="2304" w:hanging="288"/>
      </w:pPr>
      <w:rPr>
        <w:rFonts w:ascii="Symbol" w:hAnsi="Symbol" w:hint="default"/>
        <w:color w:val="000000" w:themeColor="text1"/>
      </w:rPr>
    </w:lvl>
    <w:lvl w:ilvl="4">
      <w:start w:val="1"/>
      <w:numFmt w:val="bullet"/>
      <w:lvlText w:val=""/>
      <w:lvlJc w:val="left"/>
      <w:pPr>
        <w:tabs>
          <w:tab w:val="num" w:pos="2808"/>
        </w:tabs>
        <w:ind w:left="2664" w:hanging="288"/>
      </w:pPr>
      <w:rPr>
        <w:rFonts w:ascii="Wingdings" w:hAnsi="Wingdings" w:hint="default"/>
        <w:color w:val="000000" w:themeColor="text1"/>
      </w:rPr>
    </w:lvl>
    <w:lvl w:ilvl="5">
      <w:start w:val="1"/>
      <w:numFmt w:val="bullet"/>
      <w:lvlText w:val="–"/>
      <w:lvlJc w:val="left"/>
      <w:pPr>
        <w:tabs>
          <w:tab w:val="num" w:pos="3168"/>
        </w:tabs>
        <w:ind w:left="3024" w:hanging="288"/>
      </w:pPr>
      <w:rPr>
        <w:rFonts w:ascii="Calibri" w:hAnsi="Calibri" w:hint="default"/>
        <w:color w:val="auto"/>
      </w:rPr>
    </w:lvl>
    <w:lvl w:ilvl="6">
      <w:start w:val="1"/>
      <w:numFmt w:val="bullet"/>
      <w:lvlText w:val=""/>
      <w:lvlJc w:val="left"/>
      <w:pPr>
        <w:tabs>
          <w:tab w:val="num" w:pos="3528"/>
        </w:tabs>
        <w:ind w:left="3384" w:hanging="288"/>
      </w:pPr>
      <w:rPr>
        <w:rFonts w:ascii="Symbol" w:hAnsi="Symbol" w:hint="default"/>
        <w:color w:val="000000" w:themeColor="text1"/>
      </w:rPr>
    </w:lvl>
    <w:lvl w:ilvl="7">
      <w:start w:val="1"/>
      <w:numFmt w:val="bullet"/>
      <w:lvlText w:val=""/>
      <w:lvlJc w:val="left"/>
      <w:pPr>
        <w:tabs>
          <w:tab w:val="num" w:pos="3888"/>
        </w:tabs>
        <w:ind w:left="3744" w:hanging="288"/>
      </w:pPr>
      <w:rPr>
        <w:rFonts w:ascii="Wingdings" w:hAnsi="Wingdings" w:hint="default"/>
        <w:color w:val="000000" w:themeColor="text1"/>
      </w:rPr>
    </w:lvl>
    <w:lvl w:ilvl="8">
      <w:start w:val="1"/>
      <w:numFmt w:val="bullet"/>
      <w:lvlText w:val="–"/>
      <w:lvlJc w:val="left"/>
      <w:pPr>
        <w:tabs>
          <w:tab w:val="num" w:pos="4248"/>
        </w:tabs>
        <w:ind w:left="4104" w:hanging="288"/>
      </w:pPr>
      <w:rPr>
        <w:rFonts w:ascii="Calibri" w:hAnsi="Calibri" w:hint="default"/>
        <w:color w:val="DB3600" w:themeColor="accent1" w:themeShade="BF"/>
      </w:rPr>
    </w:lvl>
  </w:abstractNum>
  <w:abstractNum w:abstractNumId="12" w15:restartNumberingAfterBreak="0">
    <w:nsid w:val="0DBF039D"/>
    <w:multiLevelType w:val="hybridMultilevel"/>
    <w:tmpl w:val="8A9C1618"/>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1A1CAD"/>
    <w:multiLevelType w:val="multilevel"/>
    <w:tmpl w:val="30E070C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Roman"/>
      <w:lvlText w:val="%8."/>
      <w:lvlJc w:val="right"/>
      <w:pPr>
        <w:ind w:left="2880" w:hanging="360"/>
      </w:pPr>
    </w:lvl>
    <w:lvl w:ilvl="8">
      <w:start w:val="1"/>
      <w:numFmt w:val="lowerRoman"/>
      <w:lvlText w:val="%9."/>
      <w:lvlJc w:val="left"/>
      <w:pPr>
        <w:ind w:left="3240" w:hanging="360"/>
      </w:pPr>
    </w:lvl>
  </w:abstractNum>
  <w:abstractNum w:abstractNumId="14" w15:restartNumberingAfterBreak="0">
    <w:nsid w:val="0F3A581F"/>
    <w:multiLevelType w:val="multilevel"/>
    <w:tmpl w:val="A85C82C4"/>
    <w:lvl w:ilvl="0">
      <w:start w:val="1"/>
      <w:numFmt w:val="upperLetter"/>
      <w:pStyle w:val="Appendix"/>
      <w:suff w:val="space"/>
      <w:lvlText w:val="Appendix %1."/>
      <w:lvlJc w:val="left"/>
      <w:pPr>
        <w:ind w:left="2250" w:hanging="360"/>
      </w:pPr>
      <w:rPr>
        <w:rFonts w:hint="default"/>
      </w:rPr>
    </w:lvl>
    <w:lvl w:ilvl="1">
      <w:start w:val="1"/>
      <w:numFmt w:val="decimal"/>
      <w:pStyle w:val="AppendixH1"/>
      <w:lvlText w:val="%1.%2."/>
      <w:lvlJc w:val="left"/>
      <w:pPr>
        <w:ind w:left="360" w:hanging="360"/>
      </w:pPr>
      <w:rPr>
        <w:rFonts w:hint="default"/>
      </w:rPr>
    </w:lvl>
    <w:lvl w:ilvl="2">
      <w:start w:val="1"/>
      <w:numFmt w:val="decimal"/>
      <w:pStyle w:val="AppendixH2"/>
      <w:lvlText w:val="%1.%2.%3."/>
      <w:lvlJc w:val="left"/>
      <w:pPr>
        <w:ind w:left="360" w:hanging="360"/>
      </w:pPr>
      <w:rPr>
        <w:rFonts w:hint="default"/>
      </w:rPr>
    </w:lvl>
    <w:lvl w:ilvl="3">
      <w:start w:val="1"/>
      <w:numFmt w:val="decimal"/>
      <w:pStyle w:val="AppendixH3"/>
      <w:lvlText w:val="%1.%2.%3.%4."/>
      <w:lvlJc w:val="left"/>
      <w:pPr>
        <w:ind w:left="360" w:hanging="360"/>
      </w:pPr>
      <w:rPr>
        <w:rFonts w:hint="default"/>
      </w:rPr>
    </w:lvl>
    <w:lvl w:ilvl="4">
      <w:start w:val="1"/>
      <w:numFmt w:val="decimal"/>
      <w:pStyle w:val="AppendixH4Text"/>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0FB7032E"/>
    <w:multiLevelType w:val="multilevel"/>
    <w:tmpl w:val="CD24600A"/>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16" w15:restartNumberingAfterBreak="0">
    <w:nsid w:val="0FBE1CDB"/>
    <w:multiLevelType w:val="multilevel"/>
    <w:tmpl w:val="8D5A567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17" w15:restartNumberingAfterBreak="0">
    <w:nsid w:val="1167539D"/>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18" w15:restartNumberingAfterBreak="0">
    <w:nsid w:val="124D4D1F"/>
    <w:multiLevelType w:val="hybridMultilevel"/>
    <w:tmpl w:val="C2502240"/>
    <w:lvl w:ilvl="0" w:tplc="25EAC466">
      <w:start w:val="1"/>
      <w:numFmt w:val="decimal"/>
      <w:pStyle w:val="SectionNumber"/>
      <w:lvlText w:val="Section %1"/>
      <w:lvlJc w:val="right"/>
      <w:pPr>
        <w:tabs>
          <w:tab w:val="num" w:pos="8460"/>
        </w:tabs>
        <w:ind w:left="8460"/>
      </w:pPr>
      <w:rPr>
        <w:rFonts w:cs="Times New Roman" w:hint="default"/>
        <w:bCs w:val="0"/>
        <w:i w:val="0"/>
        <w:iCs w:val="0"/>
        <w:smallCaps w:val="0"/>
        <w:strike w:val="0"/>
        <w:dstrike w:val="0"/>
        <w:vanish w:val="0"/>
        <w:color w:val="000000"/>
        <w:spacing w:val="0"/>
        <w:kern w:val="0"/>
        <w:position w:val="0"/>
        <w:u w:val="none"/>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16185146"/>
    <w:multiLevelType w:val="hybridMultilevel"/>
    <w:tmpl w:val="5490A8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16A74824"/>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21" w15:restartNumberingAfterBreak="0">
    <w:nsid w:val="174A2490"/>
    <w:multiLevelType w:val="multilevel"/>
    <w:tmpl w:val="D2A814A8"/>
    <w:lvl w:ilvl="0">
      <w:start w:val="2"/>
      <w:numFmt w:val="decimal"/>
      <w:lvlText w:val="%1"/>
      <w:lvlJc w:val="left"/>
      <w:pPr>
        <w:ind w:left="860" w:hanging="720"/>
      </w:pPr>
      <w:rPr>
        <w:rFonts w:hint="default"/>
      </w:rPr>
    </w:lvl>
    <w:lvl w:ilvl="1">
      <w:start w:val="5"/>
      <w:numFmt w:val="decimal"/>
      <w:lvlText w:val="%1.%2"/>
      <w:lvlJc w:val="left"/>
      <w:pPr>
        <w:ind w:left="860" w:hanging="720"/>
      </w:pPr>
      <w:rPr>
        <w:rFonts w:hint="default"/>
      </w:rPr>
    </w:lvl>
    <w:lvl w:ilvl="2">
      <w:start w:val="1"/>
      <w:numFmt w:val="decimal"/>
      <w:lvlText w:val="%1.%2.%3"/>
      <w:lvlJc w:val="left"/>
      <w:pPr>
        <w:ind w:left="860" w:hanging="720"/>
      </w:pPr>
      <w:rPr>
        <w:rFonts w:ascii="Calibri" w:eastAsia="Calibri" w:hAnsi="Calibri" w:cs="Calibri" w:hint="default"/>
        <w:i/>
        <w:color w:val="2F5496"/>
        <w:spacing w:val="-2"/>
        <w:w w:val="100"/>
        <w:sz w:val="24"/>
        <w:szCs w:val="24"/>
      </w:rPr>
    </w:lvl>
    <w:lvl w:ilvl="3">
      <w:numFmt w:val="bullet"/>
      <w:lvlText w:val=""/>
      <w:lvlJc w:val="left"/>
      <w:pPr>
        <w:ind w:left="1220" w:hanging="361"/>
      </w:pPr>
      <w:rPr>
        <w:rFonts w:ascii="Symbol" w:eastAsia="Symbol" w:hAnsi="Symbol" w:cs="Symbol" w:hint="default"/>
        <w:w w:val="100"/>
        <w:sz w:val="22"/>
        <w:szCs w:val="22"/>
      </w:rPr>
    </w:lvl>
    <w:lvl w:ilvl="4">
      <w:numFmt w:val="bullet"/>
      <w:lvlText w:val="•"/>
      <w:lvlJc w:val="left"/>
      <w:pPr>
        <w:ind w:left="4026" w:hanging="361"/>
      </w:pPr>
      <w:rPr>
        <w:rFonts w:hint="default"/>
      </w:rPr>
    </w:lvl>
    <w:lvl w:ilvl="5">
      <w:numFmt w:val="bullet"/>
      <w:lvlText w:val="•"/>
      <w:lvlJc w:val="left"/>
      <w:pPr>
        <w:ind w:left="4962" w:hanging="361"/>
      </w:pPr>
      <w:rPr>
        <w:rFonts w:hint="default"/>
      </w:rPr>
    </w:lvl>
    <w:lvl w:ilvl="6">
      <w:numFmt w:val="bullet"/>
      <w:lvlText w:val="•"/>
      <w:lvlJc w:val="left"/>
      <w:pPr>
        <w:ind w:left="5897" w:hanging="361"/>
      </w:pPr>
      <w:rPr>
        <w:rFonts w:hint="default"/>
      </w:rPr>
    </w:lvl>
    <w:lvl w:ilvl="7">
      <w:numFmt w:val="bullet"/>
      <w:lvlText w:val="•"/>
      <w:lvlJc w:val="left"/>
      <w:pPr>
        <w:ind w:left="6833" w:hanging="361"/>
      </w:pPr>
      <w:rPr>
        <w:rFonts w:hint="default"/>
      </w:rPr>
    </w:lvl>
    <w:lvl w:ilvl="8">
      <w:numFmt w:val="bullet"/>
      <w:lvlText w:val="•"/>
      <w:lvlJc w:val="left"/>
      <w:pPr>
        <w:ind w:left="7768" w:hanging="361"/>
      </w:pPr>
      <w:rPr>
        <w:rFonts w:hint="default"/>
      </w:rPr>
    </w:lvl>
  </w:abstractNum>
  <w:abstractNum w:abstractNumId="22" w15:restartNumberingAfterBreak="0">
    <w:nsid w:val="1778190E"/>
    <w:multiLevelType w:val="hybridMultilevel"/>
    <w:tmpl w:val="3CBAF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C64EA8"/>
    <w:multiLevelType w:val="hybridMultilevel"/>
    <w:tmpl w:val="98767EAE"/>
    <w:lvl w:ilvl="0" w:tplc="F00CBB60">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24" w15:restartNumberingAfterBreak="0">
    <w:nsid w:val="1BAC3C21"/>
    <w:multiLevelType w:val="multilevel"/>
    <w:tmpl w:val="3F40F0BA"/>
    <w:lvl w:ilvl="0">
      <w:start w:val="1"/>
      <w:numFmt w:val="decimal"/>
      <w:lvlText w:val="%1.0"/>
      <w:lvlJc w:val="left"/>
      <w:pPr>
        <w:tabs>
          <w:tab w:val="num" w:pos="720"/>
        </w:tabs>
        <w:ind w:left="432" w:hanging="432"/>
      </w:pPr>
      <w:rPr>
        <w:rFonts w:ascii="Arial" w:hAnsi="Arial" w:cs="Times New Roman"/>
        <w:b/>
        <w:smallCaps/>
        <w:dstrike w:val="0"/>
        <w:sz w:val="24"/>
        <w:vertAlign w:val="baseline"/>
      </w:rPr>
    </w:lvl>
    <w:lvl w:ilvl="1">
      <w:start w:val="1"/>
      <w:numFmt w:val="decimal"/>
      <w:lvlText w:val="%1.%2"/>
      <w:lvlJc w:val="left"/>
      <w:pPr>
        <w:tabs>
          <w:tab w:val="num" w:pos="720"/>
        </w:tabs>
        <w:ind w:left="720" w:hanging="720"/>
      </w:pPr>
      <w:rPr>
        <w:rFonts w:ascii="Arial" w:hAnsi="Arial" w:cs="Times New Roman"/>
        <w:b/>
        <w:caps/>
        <w:dstrike w:val="0"/>
        <w:sz w:val="24"/>
        <w:vertAlign w:val="baseline"/>
      </w:rPr>
    </w:lvl>
    <w:lvl w:ilvl="2">
      <w:start w:val="1"/>
      <w:numFmt w:val="decimal"/>
      <w:lvlText w:val="%1.%2.%3"/>
      <w:lvlJc w:val="left"/>
      <w:pPr>
        <w:tabs>
          <w:tab w:val="num" w:pos="720"/>
        </w:tabs>
        <w:ind w:left="720" w:hanging="720"/>
      </w:pPr>
      <w:rPr>
        <w:rFonts w:ascii="Arial" w:hAnsi="Arial" w:cs="Times New Roman"/>
        <w:b/>
        <w:dstrike w:val="0"/>
        <w:sz w:val="22"/>
        <w:vertAlign w:val="baseline"/>
      </w:rPr>
    </w:lvl>
    <w:lvl w:ilvl="3">
      <w:start w:val="1"/>
      <w:numFmt w:val="decimal"/>
      <w:lvlText w:val="%1.%2.%3.%4"/>
      <w:lvlJc w:val="left"/>
      <w:pPr>
        <w:tabs>
          <w:tab w:val="num" w:pos="1080"/>
        </w:tabs>
        <w:ind w:left="1080" w:hanging="1080"/>
      </w:pPr>
      <w:rPr>
        <w:rFonts w:ascii="Arial" w:hAnsi="Arial" w:cs="Arial"/>
        <w:b/>
        <w:dstrike w:val="0"/>
        <w:sz w:val="22"/>
        <w:vertAlign w:val="baseline"/>
      </w:rPr>
    </w:lvl>
    <w:lvl w:ilvl="4">
      <w:start w:val="1"/>
      <w:numFmt w:val="decimal"/>
      <w:lvlText w:val="%1.%2.%3.%4.%5"/>
      <w:lvlJc w:val="left"/>
      <w:pPr>
        <w:tabs>
          <w:tab w:val="num" w:pos="1080"/>
        </w:tabs>
        <w:ind w:left="1080" w:hanging="1080"/>
      </w:pPr>
      <w:rPr>
        <w:rFonts w:ascii="Arial" w:hAnsi="Arial" w:cs="Times New Roman"/>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15:restartNumberingAfterBreak="0">
    <w:nsid w:val="1D027ADD"/>
    <w:multiLevelType w:val="hybridMultilevel"/>
    <w:tmpl w:val="A308FAF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6" w15:restartNumberingAfterBreak="0">
    <w:nsid w:val="1D690BFA"/>
    <w:multiLevelType w:val="hybridMultilevel"/>
    <w:tmpl w:val="42589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1D763F"/>
    <w:multiLevelType w:val="hybridMultilevel"/>
    <w:tmpl w:val="B2F87A6C"/>
    <w:lvl w:ilvl="0" w:tplc="04090005">
      <w:start w:val="53"/>
      <w:numFmt w:val="upperLetter"/>
      <w:pStyle w:val="ListofExhibits"/>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8" w15:restartNumberingAfterBreak="0">
    <w:nsid w:val="1E460DA9"/>
    <w:multiLevelType w:val="multilevel"/>
    <w:tmpl w:val="BD54C5A2"/>
    <w:lvl w:ilvl="0">
      <w:start w:val="1"/>
      <w:numFmt w:val="decimal"/>
      <w:lvlText w:val="%1.0"/>
      <w:lvlJc w:val="left"/>
      <w:pPr>
        <w:ind w:left="900" w:hanging="720"/>
      </w:pPr>
      <w:rPr>
        <w:rFonts w:ascii="Times New Roman Bold" w:hAnsi="Times New Roman Bold" w:cs="Times New Roman" w:hint="default"/>
        <w:b/>
        <w:i w:val="0"/>
        <w:caps/>
        <w:strike w:val="0"/>
        <w:dstrike w:val="0"/>
        <w:vanish w:val="0"/>
        <w:color w:val="000000"/>
        <w:sz w:val="22"/>
        <w:vertAlign w:val="baseline"/>
      </w:rPr>
    </w:lvl>
    <w:lvl w:ilvl="1">
      <w:start w:val="1"/>
      <w:numFmt w:val="decimal"/>
      <w:lvlText w:val="%1.%2"/>
      <w:lvlJc w:val="left"/>
      <w:pPr>
        <w:ind w:left="720" w:hanging="720"/>
      </w:pPr>
      <w:rPr>
        <w:rFonts w:ascii="Times New Roman Bold" w:hAnsi="Times New Roman Bold" w:cs="Times New Roman" w:hint="default"/>
        <w:b/>
        <w:i w:val="0"/>
        <w:caps w:val="0"/>
        <w:strike w:val="0"/>
        <w:dstrike w:val="0"/>
        <w:vanish w:val="0"/>
        <w:color w:val="000000"/>
        <w:sz w:val="22"/>
        <w:vertAlign w:val="baseline"/>
      </w:rPr>
    </w:lvl>
    <w:lvl w:ilvl="2">
      <w:start w:val="1"/>
      <w:numFmt w:val="decimal"/>
      <w:lvlText w:val="%1.%2.%3"/>
      <w:lvlJc w:val="left"/>
      <w:pPr>
        <w:ind w:left="1350" w:hanging="720"/>
      </w:pPr>
      <w:rPr>
        <w:rFonts w:ascii="Times New Roman" w:hAnsi="Times New Roman" w:cs="Times New Roman" w:hint="default"/>
        <w:b w:val="0"/>
        <w:i w:val="0"/>
        <w:caps w:val="0"/>
        <w:strike w:val="0"/>
        <w:dstrike w:val="0"/>
        <w:vanish w:val="0"/>
        <w:color w:val="000000"/>
        <w:sz w:val="22"/>
        <w:vertAlign w:val="baseline"/>
      </w:rPr>
    </w:lvl>
    <w:lvl w:ilvl="3">
      <w:start w:val="1"/>
      <w:numFmt w:val="decimal"/>
      <w:lvlText w:val="(%4)"/>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71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9" w15:restartNumberingAfterBreak="0">
    <w:nsid w:val="1F261E63"/>
    <w:multiLevelType w:val="hybridMultilevel"/>
    <w:tmpl w:val="F15AC7A4"/>
    <w:lvl w:ilvl="0" w:tplc="CB306B1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9E606B"/>
    <w:multiLevelType w:val="multilevel"/>
    <w:tmpl w:val="4684838E"/>
    <w:lvl w:ilvl="0">
      <w:start w:val="1"/>
      <w:numFmt w:val="decimal"/>
      <w:lvlText w:val="%1.0"/>
      <w:lvlJc w:val="left"/>
      <w:pPr>
        <w:ind w:left="900" w:hanging="720"/>
      </w:pPr>
      <w:rPr>
        <w:rFonts w:ascii="Times New Roman Bold" w:hAnsi="Times New Roman Bold" w:cs="Times New Roman" w:hint="default"/>
        <w:b/>
        <w:i w:val="0"/>
        <w:caps/>
        <w:strike w:val="0"/>
        <w:dstrike w:val="0"/>
        <w:vanish w:val="0"/>
        <w:color w:val="000000"/>
        <w:sz w:val="22"/>
        <w:vertAlign w:val="baseline"/>
      </w:rPr>
    </w:lvl>
    <w:lvl w:ilvl="1">
      <w:start w:val="1"/>
      <w:numFmt w:val="decimal"/>
      <w:lvlText w:val="%1.%2"/>
      <w:lvlJc w:val="left"/>
      <w:pPr>
        <w:ind w:left="720" w:hanging="720"/>
      </w:pPr>
      <w:rPr>
        <w:rFonts w:ascii="Times New Roman Bold" w:hAnsi="Times New Roman Bold" w:cs="Times New Roman" w:hint="default"/>
        <w:b/>
        <w:i w:val="0"/>
        <w:caps w:val="0"/>
        <w:strike w:val="0"/>
        <w:dstrike w:val="0"/>
        <w:vanish w:val="0"/>
        <w:color w:val="000000"/>
        <w:sz w:val="22"/>
        <w:vertAlign w:val="baseline"/>
      </w:rPr>
    </w:lvl>
    <w:lvl w:ilvl="2">
      <w:start w:val="1"/>
      <w:numFmt w:val="lowerLetter"/>
      <w:lvlText w:val="%3)"/>
      <w:lvlJc w:val="left"/>
      <w:pPr>
        <w:ind w:left="1350" w:hanging="720"/>
      </w:pPr>
      <w:rPr>
        <w:rFonts w:hint="default"/>
        <w:b w:val="0"/>
        <w:i w:val="0"/>
        <w:caps w:val="0"/>
        <w:strike w:val="0"/>
        <w:dstrike w:val="0"/>
        <w:vanish w:val="0"/>
        <w:color w:val="000000"/>
        <w:sz w:val="22"/>
        <w:vertAlign w:val="baseline"/>
      </w:rPr>
    </w:lvl>
    <w:lvl w:ilvl="3">
      <w:start w:val="1"/>
      <w:numFmt w:val="decimal"/>
      <w:lvlText w:val="(%4)"/>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710" w:hanging="360"/>
      </w:pPr>
      <w:rPr>
        <w:rFonts w:cs="Times New Roman"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 w15:restartNumberingAfterBreak="0">
    <w:nsid w:val="222A5546"/>
    <w:multiLevelType w:val="hybridMultilevel"/>
    <w:tmpl w:val="3A845036"/>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2" w15:restartNumberingAfterBreak="0">
    <w:nsid w:val="22930FBB"/>
    <w:multiLevelType w:val="multilevel"/>
    <w:tmpl w:val="5B74FE20"/>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33" w15:restartNumberingAfterBreak="0">
    <w:nsid w:val="22D74BF5"/>
    <w:multiLevelType w:val="multilevel"/>
    <w:tmpl w:val="089803DE"/>
    <w:lvl w:ilvl="0">
      <w:start w:val="1"/>
      <w:numFmt w:val="decimal"/>
      <w:lvlText w:val="%1.0"/>
      <w:lvlJc w:val="left"/>
      <w:pPr>
        <w:tabs>
          <w:tab w:val="num" w:pos="576"/>
        </w:tabs>
        <w:ind w:left="576" w:hanging="576"/>
      </w:pPr>
      <w:rPr>
        <w:rFonts w:ascii="Arial Bold" w:hAnsi="Arial Bold" w:cs="Times New Roman" w:hint="default"/>
        <w:b/>
        <w:i w:val="0"/>
        <w:caps w:val="0"/>
        <w:strike w:val="0"/>
        <w:dstrike w:val="0"/>
        <w:vanish w:val="0"/>
        <w:color w:val="000000"/>
        <w:sz w:val="24"/>
        <w:vertAlign w:val="baseline"/>
      </w:rPr>
    </w:lvl>
    <w:lvl w:ilvl="1">
      <w:start w:val="1"/>
      <w:numFmt w:val="decimal"/>
      <w:lvlText w:val="%1.%2"/>
      <w:lvlJc w:val="left"/>
      <w:pPr>
        <w:tabs>
          <w:tab w:val="num" w:pos="720"/>
        </w:tabs>
        <w:ind w:left="720" w:hanging="720"/>
      </w:pPr>
      <w:rPr>
        <w:rFonts w:ascii="Arial Bold" w:hAnsi="Arial Bold" w:cs="Times New Roman" w:hint="default"/>
        <w:b/>
        <w:i w:val="0"/>
        <w:caps w:val="0"/>
        <w:strike w:val="0"/>
        <w:dstrike w:val="0"/>
        <w:vanish w:val="0"/>
        <w:color w:val="000000"/>
        <w:sz w:val="24"/>
        <w:vertAlign w:val="baseline"/>
      </w:rPr>
    </w:lvl>
    <w:lvl w:ilvl="2">
      <w:start w:val="1"/>
      <w:numFmt w:val="decimal"/>
      <w:lvlText w:val="%1.%2.%3"/>
      <w:lvlJc w:val="left"/>
      <w:pPr>
        <w:tabs>
          <w:tab w:val="num" w:pos="720"/>
        </w:tabs>
        <w:ind w:left="720" w:hanging="720"/>
      </w:pPr>
      <w:rPr>
        <w:rFonts w:ascii="Arial Bold" w:hAnsi="Arial Bold" w:cs="Times New Roman" w:hint="default"/>
        <w:b/>
        <w:i w:val="0"/>
        <w:caps w:val="0"/>
        <w:strike w:val="0"/>
        <w:dstrike w:val="0"/>
        <w:vanish w:val="0"/>
        <w:color w:val="000000"/>
        <w:sz w:val="24"/>
        <w:vertAlign w:val="baseline"/>
      </w:rPr>
    </w:lvl>
    <w:lvl w:ilvl="3">
      <w:start w:val="1"/>
      <w:numFmt w:val="decimal"/>
      <w:lvlText w:val="%1.%2.%3.%4"/>
      <w:lvlJc w:val="left"/>
      <w:pPr>
        <w:tabs>
          <w:tab w:val="num" w:pos="1080"/>
        </w:tabs>
        <w:ind w:left="1080" w:hanging="1080"/>
      </w:pPr>
      <w:rPr>
        <w:rFonts w:ascii="Arial" w:hAnsi="Arial" w:cs="Arial" w:hint="default"/>
        <w:b/>
        <w:i w:val="0"/>
        <w:caps w:val="0"/>
        <w:strike w:val="0"/>
        <w:dstrike w:val="0"/>
        <w:vanish w:val="0"/>
        <w:color w:val="000000"/>
        <w:sz w:val="22"/>
        <w:vertAlign w:val="baseline"/>
      </w:rPr>
    </w:lvl>
    <w:lvl w:ilvl="4">
      <w:start w:val="1"/>
      <w:numFmt w:val="decimal"/>
      <w:lvlText w:val="%1.%2.%3.%4.%5"/>
      <w:lvlJc w:val="left"/>
      <w:pPr>
        <w:tabs>
          <w:tab w:val="num" w:pos="1080"/>
        </w:tabs>
        <w:ind w:left="1080" w:hanging="1080"/>
      </w:pPr>
      <w:rPr>
        <w:rFonts w:ascii="Arial Bold" w:hAnsi="Arial Bold" w:cs="Times New Roman" w:hint="default"/>
        <w:b/>
        <w:i w:val="0"/>
        <w:caps w:val="0"/>
        <w:strike w:val="0"/>
        <w:dstrike w:val="0"/>
        <w:vanish w:val="0"/>
        <w:color w:val="00000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4" w15:restartNumberingAfterBreak="0">
    <w:nsid w:val="26345CE0"/>
    <w:multiLevelType w:val="hybridMultilevel"/>
    <w:tmpl w:val="8044333E"/>
    <w:lvl w:ilvl="0" w:tplc="04090001">
      <w:start w:val="1"/>
      <w:numFmt w:val="bullet"/>
      <w:lvlText w:val=""/>
      <w:lvlJc w:val="left"/>
      <w:pPr>
        <w:ind w:left="2700" w:hanging="360"/>
      </w:pPr>
      <w:rPr>
        <w:rFonts w:ascii="Symbol" w:hAnsi="Symbol" w:hint="default"/>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35" w15:restartNumberingAfterBreak="0">
    <w:nsid w:val="29107960"/>
    <w:multiLevelType w:val="multilevel"/>
    <w:tmpl w:val="90348EEA"/>
    <w:lvl w:ilvl="0">
      <w:start w:val="1"/>
      <w:numFmt w:val="decimal"/>
      <w:lvlText w:val="%1.0 "/>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upperLetter"/>
      <w:pStyle w:val="RFPLevel4"/>
      <w:lvlText w:val="%4."/>
      <w:lvlJc w:val="left"/>
      <w:pPr>
        <w:ind w:left="1440" w:hanging="720"/>
      </w:pPr>
      <w:rPr>
        <w:rFonts w:ascii="Times New Roman" w:hAnsi="Times New Roman" w:cs="Times New Roman" w:hint="default"/>
        <w:b w:val="0"/>
        <w:i w:val="0"/>
        <w:sz w:val="22"/>
      </w:rPr>
    </w:lvl>
    <w:lvl w:ilvl="4">
      <w:start w:val="1"/>
      <w:numFmt w:val="decimal"/>
      <w:pStyle w:val="RFPLevel5"/>
      <w:lvlText w:val="%5."/>
      <w:lvlJc w:val="left"/>
      <w:pPr>
        <w:tabs>
          <w:tab w:val="num" w:pos="2160"/>
        </w:tabs>
        <w:ind w:left="2160" w:hanging="720"/>
      </w:pPr>
      <w:rPr>
        <w:rFonts w:ascii="Times New Roman" w:hAnsi="Times New Roman" w:cs="Times New Roman" w:hint="default"/>
        <w:b w:val="0"/>
        <w:i w:val="0"/>
        <w:sz w:val="22"/>
      </w:rPr>
    </w:lvl>
    <w:lvl w:ilvl="5">
      <w:start w:val="1"/>
      <w:numFmt w:val="lowerLetter"/>
      <w:pStyle w:val="RFPLevel6"/>
      <w:lvlText w:val="%6."/>
      <w:lvlJc w:val="left"/>
      <w:pPr>
        <w:tabs>
          <w:tab w:val="num" w:pos="2880"/>
        </w:tabs>
        <w:ind w:left="2880" w:hanging="720"/>
      </w:pPr>
      <w:rPr>
        <w:rFonts w:ascii="Times New Roman" w:hAnsi="Times New Roman" w:cs="Times New Roman" w:hint="default"/>
        <w:b w:val="0"/>
        <w:i w:val="0"/>
        <w:sz w:val="22"/>
      </w:rPr>
    </w:lvl>
    <w:lvl w:ilvl="6">
      <w:start w:val="1"/>
      <w:numFmt w:val="upperLetter"/>
      <w:pStyle w:val="RFPLevel7"/>
      <w:lvlText w:val="%7."/>
      <w:lvlJc w:val="left"/>
      <w:pPr>
        <w:ind w:left="1440" w:hanging="720"/>
      </w:pPr>
      <w:rPr>
        <w:rFonts w:ascii="Times New Roman" w:hAnsi="Times New Roman" w:cs="Times New Roman" w:hint="default"/>
        <w:b w:val="0"/>
        <w:i w:val="0"/>
        <w:caps w:val="0"/>
        <w:strike w:val="0"/>
        <w:dstrike w:val="0"/>
        <w:vanish w:val="0"/>
        <w:color w:val="000000"/>
        <w:sz w:val="22"/>
        <w:vertAlign w:val="baseline"/>
      </w:rPr>
    </w:lvl>
    <w:lvl w:ilvl="7">
      <w:start w:val="1"/>
      <w:numFmt w:val="decimal"/>
      <w:pStyle w:val="RFPLevel8"/>
      <w:lvlText w:val="%8."/>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8">
      <w:start w:val="1"/>
      <w:numFmt w:val="upperLetter"/>
      <w:lvlRestart w:val="0"/>
      <w:lvlText w:val="%9."/>
      <w:lvlJc w:val="left"/>
      <w:pPr>
        <w:ind w:left="1800" w:hanging="720"/>
      </w:pPr>
      <w:rPr>
        <w:rFonts w:ascii="Times New Roman" w:hAnsi="Times New Roman" w:cs="Times New Roman" w:hint="default"/>
        <w:b w:val="0"/>
        <w:i w:val="0"/>
        <w:caps w:val="0"/>
        <w:strike w:val="0"/>
        <w:dstrike w:val="0"/>
        <w:vanish w:val="0"/>
        <w:color w:val="000000"/>
        <w:sz w:val="22"/>
        <w:vertAlign w:val="baseline"/>
      </w:rPr>
    </w:lvl>
  </w:abstractNum>
  <w:abstractNum w:abstractNumId="36" w15:restartNumberingAfterBreak="0">
    <w:nsid w:val="2A636587"/>
    <w:multiLevelType w:val="multilevel"/>
    <w:tmpl w:val="3B0A38CE"/>
    <w:lvl w:ilvl="0">
      <w:start w:val="1"/>
      <w:numFmt w:val="decimal"/>
      <w:pStyle w:val="RFPListNumber"/>
      <w:lvlText w:val="(%1)"/>
      <w:lvlJc w:val="left"/>
      <w:pPr>
        <w:ind w:left="1440" w:hanging="720"/>
      </w:pPr>
      <w:rPr>
        <w:rFonts w:ascii="Times New Roman" w:hAnsi="Times New Roman" w:cs="Times New Roman" w:hint="default"/>
        <w:b w:val="0"/>
        <w:i w:val="0"/>
        <w:caps w:val="0"/>
        <w:strike w:val="0"/>
        <w:dstrike w:val="0"/>
        <w:vanish w:val="0"/>
        <w:color w:val="000000"/>
        <w:sz w:val="22"/>
        <w:vertAlign w:val="baseline"/>
      </w:rPr>
    </w:lvl>
    <w:lvl w:ilvl="1">
      <w:start w:val="1"/>
      <w:numFmt w:val="lowerLetter"/>
      <w:lvlText w:val="(%2)"/>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2">
      <w:start w:val="1"/>
      <w:numFmt w:val="decimalZero"/>
      <w:lvlText w:val="%1.%2.%3"/>
      <w:lvlJc w:val="left"/>
      <w:pPr>
        <w:ind w:left="2880" w:hanging="180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7" w15:restartNumberingAfterBreak="0">
    <w:nsid w:val="2ADB5DA6"/>
    <w:multiLevelType w:val="multilevel"/>
    <w:tmpl w:val="3F40F0BA"/>
    <w:lvl w:ilvl="0">
      <w:start w:val="1"/>
      <w:numFmt w:val="decimal"/>
      <w:lvlText w:val="%1.0"/>
      <w:lvlJc w:val="left"/>
      <w:pPr>
        <w:tabs>
          <w:tab w:val="num" w:pos="720"/>
        </w:tabs>
        <w:ind w:left="432" w:hanging="432"/>
      </w:pPr>
      <w:rPr>
        <w:rFonts w:ascii="Arial" w:hAnsi="Arial" w:cs="Times New Roman"/>
        <w:b/>
        <w:smallCaps/>
        <w:dstrike w:val="0"/>
        <w:sz w:val="24"/>
        <w:vertAlign w:val="baseline"/>
      </w:rPr>
    </w:lvl>
    <w:lvl w:ilvl="1">
      <w:start w:val="1"/>
      <w:numFmt w:val="decimal"/>
      <w:lvlText w:val="%1.%2"/>
      <w:lvlJc w:val="left"/>
      <w:pPr>
        <w:tabs>
          <w:tab w:val="num" w:pos="720"/>
        </w:tabs>
        <w:ind w:left="720" w:hanging="720"/>
      </w:pPr>
      <w:rPr>
        <w:rFonts w:ascii="Arial" w:hAnsi="Arial" w:cs="Times New Roman"/>
        <w:b/>
        <w:caps/>
        <w:dstrike w:val="0"/>
        <w:sz w:val="24"/>
        <w:vertAlign w:val="baseline"/>
      </w:rPr>
    </w:lvl>
    <w:lvl w:ilvl="2">
      <w:start w:val="1"/>
      <w:numFmt w:val="decimal"/>
      <w:lvlText w:val="%1.%2.%3"/>
      <w:lvlJc w:val="left"/>
      <w:pPr>
        <w:tabs>
          <w:tab w:val="num" w:pos="720"/>
        </w:tabs>
        <w:ind w:left="720" w:hanging="720"/>
      </w:pPr>
      <w:rPr>
        <w:rFonts w:ascii="Arial" w:hAnsi="Arial" w:cs="Times New Roman"/>
        <w:b/>
        <w:dstrike w:val="0"/>
        <w:sz w:val="22"/>
        <w:vertAlign w:val="baseline"/>
      </w:rPr>
    </w:lvl>
    <w:lvl w:ilvl="3">
      <w:start w:val="1"/>
      <w:numFmt w:val="decimal"/>
      <w:lvlText w:val="%1.%2.%3.%4"/>
      <w:lvlJc w:val="left"/>
      <w:pPr>
        <w:tabs>
          <w:tab w:val="num" w:pos="1080"/>
        </w:tabs>
        <w:ind w:left="1080" w:hanging="1080"/>
      </w:pPr>
      <w:rPr>
        <w:rFonts w:ascii="Arial" w:hAnsi="Arial" w:cs="Arial"/>
        <w:b/>
        <w:dstrike w:val="0"/>
        <w:sz w:val="22"/>
        <w:vertAlign w:val="baseline"/>
      </w:rPr>
    </w:lvl>
    <w:lvl w:ilvl="4">
      <w:start w:val="1"/>
      <w:numFmt w:val="decimal"/>
      <w:lvlText w:val="%1.%2.%3.%4.%5"/>
      <w:lvlJc w:val="left"/>
      <w:pPr>
        <w:tabs>
          <w:tab w:val="num" w:pos="1080"/>
        </w:tabs>
        <w:ind w:left="1080" w:hanging="1080"/>
      </w:pPr>
      <w:rPr>
        <w:rFonts w:ascii="Arial" w:hAnsi="Arial" w:cs="Times New Roman"/>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2E3D0647"/>
    <w:multiLevelType w:val="multilevel"/>
    <w:tmpl w:val="F702CAEE"/>
    <w:lvl w:ilvl="0">
      <w:start w:val="19"/>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3.1"/>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39" w15:restartNumberingAfterBreak="0">
    <w:nsid w:val="2FC844BD"/>
    <w:multiLevelType w:val="hybridMultilevel"/>
    <w:tmpl w:val="B352D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2052A24"/>
    <w:multiLevelType w:val="multilevel"/>
    <w:tmpl w:val="F4667E4A"/>
    <w:lvl w:ilvl="0">
      <w:start w:val="2"/>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1" w15:restartNumberingAfterBreak="0">
    <w:nsid w:val="333E181E"/>
    <w:multiLevelType w:val="hybridMultilevel"/>
    <w:tmpl w:val="DBA4B3E6"/>
    <w:lvl w:ilvl="0" w:tplc="EB0E4154">
      <w:start w:val="1"/>
      <w:numFmt w:val="upperLetter"/>
      <w:lvlText w:val="(%1)"/>
      <w:lvlJc w:val="left"/>
      <w:pPr>
        <w:ind w:left="308" w:hanging="662"/>
        <w:jc w:val="right"/>
      </w:pPr>
      <w:rPr>
        <w:rFonts w:hint="default"/>
        <w:spacing w:val="-1"/>
        <w:w w:val="97"/>
      </w:rPr>
    </w:lvl>
    <w:lvl w:ilvl="1" w:tplc="B24C8D20">
      <w:numFmt w:val="bullet"/>
      <w:lvlText w:val="•"/>
      <w:lvlJc w:val="left"/>
      <w:pPr>
        <w:ind w:left="1358" w:hanging="662"/>
      </w:pPr>
      <w:rPr>
        <w:rFonts w:hint="default"/>
      </w:rPr>
    </w:lvl>
    <w:lvl w:ilvl="2" w:tplc="AFDC07FA">
      <w:numFmt w:val="bullet"/>
      <w:lvlText w:val="•"/>
      <w:lvlJc w:val="left"/>
      <w:pPr>
        <w:ind w:left="2416" w:hanging="662"/>
      </w:pPr>
      <w:rPr>
        <w:rFonts w:hint="default"/>
      </w:rPr>
    </w:lvl>
    <w:lvl w:ilvl="3" w:tplc="580EA908">
      <w:numFmt w:val="bullet"/>
      <w:lvlText w:val="•"/>
      <w:lvlJc w:val="left"/>
      <w:pPr>
        <w:ind w:left="3474" w:hanging="662"/>
      </w:pPr>
      <w:rPr>
        <w:rFonts w:hint="default"/>
      </w:rPr>
    </w:lvl>
    <w:lvl w:ilvl="4" w:tplc="38E0436A">
      <w:numFmt w:val="bullet"/>
      <w:lvlText w:val="•"/>
      <w:lvlJc w:val="left"/>
      <w:pPr>
        <w:ind w:left="4532" w:hanging="662"/>
      </w:pPr>
      <w:rPr>
        <w:rFonts w:hint="default"/>
      </w:rPr>
    </w:lvl>
    <w:lvl w:ilvl="5" w:tplc="A2949EBC">
      <w:numFmt w:val="bullet"/>
      <w:lvlText w:val="•"/>
      <w:lvlJc w:val="left"/>
      <w:pPr>
        <w:ind w:left="5590" w:hanging="662"/>
      </w:pPr>
      <w:rPr>
        <w:rFonts w:hint="default"/>
      </w:rPr>
    </w:lvl>
    <w:lvl w:ilvl="6" w:tplc="3E9073FC">
      <w:numFmt w:val="bullet"/>
      <w:lvlText w:val="•"/>
      <w:lvlJc w:val="left"/>
      <w:pPr>
        <w:ind w:left="6648" w:hanging="662"/>
      </w:pPr>
      <w:rPr>
        <w:rFonts w:hint="default"/>
      </w:rPr>
    </w:lvl>
    <w:lvl w:ilvl="7" w:tplc="2AC8A222">
      <w:numFmt w:val="bullet"/>
      <w:lvlText w:val="•"/>
      <w:lvlJc w:val="left"/>
      <w:pPr>
        <w:ind w:left="7706" w:hanging="662"/>
      </w:pPr>
      <w:rPr>
        <w:rFonts w:hint="default"/>
      </w:rPr>
    </w:lvl>
    <w:lvl w:ilvl="8" w:tplc="6A1AC1A6">
      <w:numFmt w:val="bullet"/>
      <w:lvlText w:val="•"/>
      <w:lvlJc w:val="left"/>
      <w:pPr>
        <w:ind w:left="8764" w:hanging="662"/>
      </w:pPr>
      <w:rPr>
        <w:rFonts w:hint="default"/>
      </w:rPr>
    </w:lvl>
  </w:abstractNum>
  <w:abstractNum w:abstractNumId="42" w15:restartNumberingAfterBreak="0">
    <w:nsid w:val="35793046"/>
    <w:multiLevelType w:val="hybridMultilevel"/>
    <w:tmpl w:val="50344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8C779D"/>
    <w:multiLevelType w:val="hybridMultilevel"/>
    <w:tmpl w:val="BAEC6FA8"/>
    <w:lvl w:ilvl="0" w:tplc="762CEDF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35E675F8"/>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5" w15:restartNumberingAfterBreak="0">
    <w:nsid w:val="36343232"/>
    <w:multiLevelType w:val="hybridMultilevel"/>
    <w:tmpl w:val="E8B6388C"/>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6" w15:restartNumberingAfterBreak="0">
    <w:nsid w:val="38490215"/>
    <w:multiLevelType w:val="hybridMultilevel"/>
    <w:tmpl w:val="573AD10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B6A17C7"/>
    <w:multiLevelType w:val="multilevel"/>
    <w:tmpl w:val="E57682CC"/>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8" w15:restartNumberingAfterBreak="0">
    <w:nsid w:val="3C9978F4"/>
    <w:multiLevelType w:val="multilevel"/>
    <w:tmpl w:val="18A4D18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49" w15:restartNumberingAfterBreak="0">
    <w:nsid w:val="3CBA64C1"/>
    <w:multiLevelType w:val="multilevel"/>
    <w:tmpl w:val="18A4D184"/>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0" w15:restartNumberingAfterBreak="0">
    <w:nsid w:val="3F4B4F1E"/>
    <w:multiLevelType w:val="hybridMultilevel"/>
    <w:tmpl w:val="DF7E8BCC"/>
    <w:lvl w:ilvl="0" w:tplc="9FEA5374">
      <w:start w:val="2"/>
      <w:numFmt w:val="decimal"/>
      <w:lvlText w:val="(%1)"/>
      <w:lvlJc w:val="left"/>
      <w:pPr>
        <w:ind w:left="223" w:hanging="318"/>
      </w:pPr>
      <w:rPr>
        <w:rFonts w:ascii="Times New Roman" w:eastAsia="Times New Roman" w:hAnsi="Times New Roman" w:cs="Times New Roman" w:hint="default"/>
        <w:w w:val="95"/>
        <w:sz w:val="21"/>
        <w:szCs w:val="21"/>
      </w:rPr>
    </w:lvl>
    <w:lvl w:ilvl="1" w:tplc="0CE2B132">
      <w:start w:val="1"/>
      <w:numFmt w:val="upperLetter"/>
      <w:lvlText w:val="(%2)"/>
      <w:lvlJc w:val="left"/>
      <w:pPr>
        <w:ind w:left="317" w:hanging="667"/>
      </w:pPr>
      <w:rPr>
        <w:rFonts w:ascii="Times New Roman" w:eastAsia="Times New Roman" w:hAnsi="Times New Roman" w:cs="Times New Roman" w:hint="default"/>
        <w:spacing w:val="-1"/>
        <w:w w:val="97"/>
        <w:sz w:val="24"/>
        <w:szCs w:val="24"/>
      </w:rPr>
    </w:lvl>
    <w:lvl w:ilvl="2" w:tplc="4ADC4BA6">
      <w:start w:val="1"/>
      <w:numFmt w:val="lowerRoman"/>
      <w:lvlText w:val="(%3)"/>
      <w:lvlJc w:val="left"/>
      <w:pPr>
        <w:ind w:left="294" w:hanging="659"/>
      </w:pPr>
      <w:rPr>
        <w:rFonts w:hint="default"/>
        <w:spacing w:val="-1"/>
        <w:w w:val="103"/>
      </w:rPr>
    </w:lvl>
    <w:lvl w:ilvl="3" w:tplc="9A1CC55E">
      <w:numFmt w:val="bullet"/>
      <w:lvlText w:val="•"/>
      <w:lvlJc w:val="left"/>
      <w:pPr>
        <w:ind w:left="1640" w:hanging="659"/>
      </w:pPr>
      <w:rPr>
        <w:rFonts w:hint="default"/>
      </w:rPr>
    </w:lvl>
    <w:lvl w:ilvl="4" w:tplc="2DDE0BCA">
      <w:numFmt w:val="bullet"/>
      <w:lvlText w:val="•"/>
      <w:lvlJc w:val="left"/>
      <w:pPr>
        <w:ind w:left="2960" w:hanging="659"/>
      </w:pPr>
      <w:rPr>
        <w:rFonts w:hint="default"/>
      </w:rPr>
    </w:lvl>
    <w:lvl w:ilvl="5" w:tplc="B85AED1E">
      <w:numFmt w:val="bullet"/>
      <w:lvlText w:val="•"/>
      <w:lvlJc w:val="left"/>
      <w:pPr>
        <w:ind w:left="4280" w:hanging="659"/>
      </w:pPr>
      <w:rPr>
        <w:rFonts w:hint="default"/>
      </w:rPr>
    </w:lvl>
    <w:lvl w:ilvl="6" w:tplc="1A440874">
      <w:numFmt w:val="bullet"/>
      <w:lvlText w:val="•"/>
      <w:lvlJc w:val="left"/>
      <w:pPr>
        <w:ind w:left="5600" w:hanging="659"/>
      </w:pPr>
      <w:rPr>
        <w:rFonts w:hint="default"/>
      </w:rPr>
    </w:lvl>
    <w:lvl w:ilvl="7" w:tplc="C35C36FE">
      <w:numFmt w:val="bullet"/>
      <w:lvlText w:val="•"/>
      <w:lvlJc w:val="left"/>
      <w:pPr>
        <w:ind w:left="6920" w:hanging="659"/>
      </w:pPr>
      <w:rPr>
        <w:rFonts w:hint="default"/>
      </w:rPr>
    </w:lvl>
    <w:lvl w:ilvl="8" w:tplc="344E1534">
      <w:numFmt w:val="bullet"/>
      <w:lvlText w:val="•"/>
      <w:lvlJc w:val="left"/>
      <w:pPr>
        <w:ind w:left="8240" w:hanging="659"/>
      </w:pPr>
      <w:rPr>
        <w:rFonts w:hint="default"/>
      </w:rPr>
    </w:lvl>
  </w:abstractNum>
  <w:abstractNum w:abstractNumId="51" w15:restartNumberingAfterBreak="0">
    <w:nsid w:val="40857FB8"/>
    <w:multiLevelType w:val="hybridMultilevel"/>
    <w:tmpl w:val="112E800E"/>
    <w:lvl w:ilvl="0" w:tplc="37448E64">
      <w:start w:val="1"/>
      <w:numFmt w:val="upperLetter"/>
      <w:lvlText w:val="(%1)"/>
      <w:lvlJc w:val="left"/>
      <w:pPr>
        <w:ind w:left="2308" w:hanging="686"/>
        <w:jc w:val="right"/>
      </w:pPr>
      <w:rPr>
        <w:rFonts w:ascii="Times New Roman" w:eastAsia="Times New Roman" w:hAnsi="Times New Roman" w:cs="Times New Roman" w:hint="default"/>
        <w:spacing w:val="-1"/>
        <w:w w:val="108"/>
        <w:sz w:val="22"/>
        <w:szCs w:val="22"/>
      </w:rPr>
    </w:lvl>
    <w:lvl w:ilvl="1" w:tplc="2A428E78">
      <w:numFmt w:val="bullet"/>
      <w:lvlText w:val="•"/>
      <w:lvlJc w:val="left"/>
      <w:pPr>
        <w:ind w:left="3158" w:hanging="686"/>
      </w:pPr>
      <w:rPr>
        <w:rFonts w:hint="default"/>
      </w:rPr>
    </w:lvl>
    <w:lvl w:ilvl="2" w:tplc="FCB2BB88">
      <w:numFmt w:val="bullet"/>
      <w:lvlText w:val="•"/>
      <w:lvlJc w:val="left"/>
      <w:pPr>
        <w:ind w:left="4016" w:hanging="686"/>
      </w:pPr>
      <w:rPr>
        <w:rFonts w:hint="default"/>
      </w:rPr>
    </w:lvl>
    <w:lvl w:ilvl="3" w:tplc="01EC00B6">
      <w:numFmt w:val="bullet"/>
      <w:lvlText w:val="•"/>
      <w:lvlJc w:val="left"/>
      <w:pPr>
        <w:ind w:left="4874" w:hanging="686"/>
      </w:pPr>
      <w:rPr>
        <w:rFonts w:hint="default"/>
      </w:rPr>
    </w:lvl>
    <w:lvl w:ilvl="4" w:tplc="8C261CAA">
      <w:numFmt w:val="bullet"/>
      <w:lvlText w:val="•"/>
      <w:lvlJc w:val="left"/>
      <w:pPr>
        <w:ind w:left="5732" w:hanging="686"/>
      </w:pPr>
      <w:rPr>
        <w:rFonts w:hint="default"/>
      </w:rPr>
    </w:lvl>
    <w:lvl w:ilvl="5" w:tplc="0A665268">
      <w:numFmt w:val="bullet"/>
      <w:lvlText w:val="•"/>
      <w:lvlJc w:val="left"/>
      <w:pPr>
        <w:ind w:left="6590" w:hanging="686"/>
      </w:pPr>
      <w:rPr>
        <w:rFonts w:hint="default"/>
      </w:rPr>
    </w:lvl>
    <w:lvl w:ilvl="6" w:tplc="D910F190">
      <w:numFmt w:val="bullet"/>
      <w:lvlText w:val="•"/>
      <w:lvlJc w:val="left"/>
      <w:pPr>
        <w:ind w:left="7448" w:hanging="686"/>
      </w:pPr>
      <w:rPr>
        <w:rFonts w:hint="default"/>
      </w:rPr>
    </w:lvl>
    <w:lvl w:ilvl="7" w:tplc="DE6ED3A4">
      <w:numFmt w:val="bullet"/>
      <w:lvlText w:val="•"/>
      <w:lvlJc w:val="left"/>
      <w:pPr>
        <w:ind w:left="8306" w:hanging="686"/>
      </w:pPr>
      <w:rPr>
        <w:rFonts w:hint="default"/>
      </w:rPr>
    </w:lvl>
    <w:lvl w:ilvl="8" w:tplc="F1B69C3E">
      <w:numFmt w:val="bullet"/>
      <w:lvlText w:val="•"/>
      <w:lvlJc w:val="left"/>
      <w:pPr>
        <w:ind w:left="9164" w:hanging="686"/>
      </w:pPr>
      <w:rPr>
        <w:rFonts w:hint="default"/>
      </w:rPr>
    </w:lvl>
  </w:abstractNum>
  <w:abstractNum w:abstractNumId="52" w15:restartNumberingAfterBreak="0">
    <w:nsid w:val="44570F73"/>
    <w:multiLevelType w:val="multilevel"/>
    <w:tmpl w:val="9A9CE05A"/>
    <w:lvl w:ilvl="0">
      <w:start w:val="19"/>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3" w15:restartNumberingAfterBreak="0">
    <w:nsid w:val="4AD33D97"/>
    <w:multiLevelType w:val="multilevel"/>
    <w:tmpl w:val="38D495A4"/>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4" w15:restartNumberingAfterBreak="0">
    <w:nsid w:val="4AD45890"/>
    <w:multiLevelType w:val="multilevel"/>
    <w:tmpl w:val="CEAE8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o"/>
      <w:lvlJc w:val="left"/>
      <w:pPr>
        <w:tabs>
          <w:tab w:val="num" w:pos="2520"/>
        </w:tabs>
        <w:ind w:left="2520" w:hanging="360"/>
      </w:pPr>
      <w:rPr>
        <w:rFonts w:ascii="Courier New" w:hAnsi="Courier New" w:hint="default"/>
        <w:sz w:val="20"/>
      </w:rPr>
    </w:lvl>
    <w:lvl w:ilvl="5">
      <w:start w:val="1"/>
      <w:numFmt w:val="bullet"/>
      <w:lvlText w:val=""/>
      <w:lvlJc w:val="left"/>
      <w:pPr>
        <w:tabs>
          <w:tab w:val="num" w:pos="3240"/>
        </w:tabs>
        <w:ind w:left="3240" w:hanging="360"/>
      </w:pPr>
      <w:rPr>
        <w:rFonts w:ascii="Wingdings" w:hAnsi="Wingdings" w:hint="default"/>
        <w:sz w:val="20"/>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55" w15:restartNumberingAfterBreak="0">
    <w:nsid w:val="4D4934E7"/>
    <w:multiLevelType w:val="multilevel"/>
    <w:tmpl w:val="7B68B656"/>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lowerLetter"/>
      <w:lvlText w:val="%7)"/>
      <w:lvlJc w:val="left"/>
      <w:pPr>
        <w:ind w:left="2340" w:hanging="360"/>
      </w:pPr>
      <w:rPr>
        <w:rFonts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56" w15:restartNumberingAfterBreak="0">
    <w:nsid w:val="4D8E18CA"/>
    <w:multiLevelType w:val="hybridMultilevel"/>
    <w:tmpl w:val="50428622"/>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7" w15:restartNumberingAfterBreak="0">
    <w:nsid w:val="4E607493"/>
    <w:multiLevelType w:val="hybridMultilevel"/>
    <w:tmpl w:val="38B28524"/>
    <w:lvl w:ilvl="0" w:tplc="25EAC466">
      <w:start w:val="1"/>
      <w:numFmt w:val="upperLetter"/>
      <w:pStyle w:val="ListofAttachmentsA-Z"/>
      <w:lvlText w:val="Attachment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50406080"/>
    <w:multiLevelType w:val="hybridMultilevel"/>
    <w:tmpl w:val="B03098AA"/>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9" w15:restartNumberingAfterBreak="0">
    <w:nsid w:val="51114A90"/>
    <w:multiLevelType w:val="hybridMultilevel"/>
    <w:tmpl w:val="5A5E25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43953A8"/>
    <w:multiLevelType w:val="hybridMultilevel"/>
    <w:tmpl w:val="509CC480"/>
    <w:lvl w:ilvl="0" w:tplc="8E54B754">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1" w15:restartNumberingAfterBreak="0">
    <w:nsid w:val="56012ADB"/>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62" w15:restartNumberingAfterBreak="0">
    <w:nsid w:val="5A873D81"/>
    <w:multiLevelType w:val="hybridMultilevel"/>
    <w:tmpl w:val="48A2E142"/>
    <w:lvl w:ilvl="0" w:tplc="04090019">
      <w:start w:val="1"/>
      <w:numFmt w:val="upperLetter"/>
      <w:lvlText w:val="Appendix %1"/>
      <w:lvlJc w:val="right"/>
      <w:pPr>
        <w:tabs>
          <w:tab w:val="num" w:pos="8460"/>
        </w:tabs>
        <w:ind w:left="8460"/>
      </w:pPr>
      <w:rPr>
        <w:rFonts w:ascii="Times New Roman" w:hAnsi="Times New Roman" w:cs="Times New Roman" w:hint="default"/>
        <w:b/>
        <w:bCs w:val="0"/>
        <w:i w:val="0"/>
        <w:iCs w:val="0"/>
        <w:caps/>
        <w:smallCaps w:val="0"/>
        <w:strike w:val="0"/>
        <w:dstrike w:val="0"/>
        <w:vanish w:val="0"/>
        <w:color w:val="000000"/>
        <w:spacing w:val="0"/>
        <w:kern w:val="0"/>
        <w:position w:val="0"/>
        <w:sz w:val="28"/>
        <w:szCs w:val="28"/>
        <w:u w:val="none"/>
        <w:vertAlign w:val="baseli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15:restartNumberingAfterBreak="0">
    <w:nsid w:val="5AB06D0D"/>
    <w:multiLevelType w:val="hybridMultilevel"/>
    <w:tmpl w:val="6B4C9F64"/>
    <w:lvl w:ilvl="0" w:tplc="9C0A9522">
      <w:start w:val="1"/>
      <w:numFmt w:val="bullet"/>
      <w:lvlText w:val=""/>
      <w:lvlJc w:val="left"/>
      <w:pPr>
        <w:ind w:left="2790" w:hanging="360"/>
      </w:pPr>
      <w:rPr>
        <w:rFonts w:ascii="Symbol" w:hAnsi="Symbol" w:hint="default"/>
        <w:color w:val="auto"/>
      </w:rPr>
    </w:lvl>
    <w:lvl w:ilvl="1" w:tplc="04090003">
      <w:start w:val="1"/>
      <w:numFmt w:val="bullet"/>
      <w:lvlText w:val="o"/>
      <w:lvlJc w:val="left"/>
      <w:pPr>
        <w:ind w:left="2880" w:hanging="360"/>
      </w:pPr>
      <w:rPr>
        <w:rFonts w:ascii="Courier New" w:hAnsi="Courier New" w:cs="Courier New" w:hint="default"/>
      </w:rPr>
    </w:lvl>
    <w:lvl w:ilvl="2" w:tplc="04090003">
      <w:start w:val="1"/>
      <w:numFmt w:val="bullet"/>
      <w:lvlText w:val="o"/>
      <w:lvlJc w:val="left"/>
      <w:pPr>
        <w:ind w:left="3600" w:hanging="360"/>
      </w:pPr>
      <w:rPr>
        <w:rFonts w:ascii="Courier New" w:hAnsi="Courier New" w:cs="Courier New"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5B603A2E"/>
    <w:multiLevelType w:val="multilevel"/>
    <w:tmpl w:val="54D0092A"/>
    <w:lvl w:ilvl="0">
      <w:start w:val="1"/>
      <w:numFmt w:val="decimal"/>
      <w:lvlText w:val="%1.0"/>
      <w:lvlJc w:val="left"/>
      <w:pPr>
        <w:ind w:left="360" w:hanging="36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360" w:hanging="36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360" w:hanging="36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360" w:hanging="360"/>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360" w:hanging="360"/>
      </w:pPr>
      <w:rPr>
        <w:rFonts w:asciiTheme="minorHAnsi" w:hAnsiTheme="minorHAnsi" w:cs="Times New Roman" w:hint="default"/>
      </w:rPr>
    </w:lvl>
    <w:lvl w:ilvl="5">
      <w:start w:val="1"/>
      <w:numFmt w:val="lowerRoman"/>
      <w:lvlText w:val="(%6)"/>
      <w:lvlJc w:val="left"/>
      <w:pPr>
        <w:tabs>
          <w:tab w:val="num" w:pos="3312"/>
        </w:tabs>
        <w:ind w:left="360" w:hanging="360"/>
      </w:pPr>
      <w:rPr>
        <w:rFonts w:asciiTheme="minorHAnsi" w:hAnsiTheme="minorHAnsi" w:cs="Times New Roman" w:hint="default"/>
      </w:rPr>
    </w:lvl>
    <w:lvl w:ilvl="6">
      <w:start w:val="1"/>
      <w:numFmt w:val="decimal"/>
      <w:lvlText w:val="%7."/>
      <w:lvlJc w:val="left"/>
      <w:pPr>
        <w:tabs>
          <w:tab w:val="num" w:pos="4536"/>
        </w:tabs>
        <w:ind w:left="360" w:hanging="360"/>
      </w:pPr>
      <w:rPr>
        <w:rFonts w:asciiTheme="minorHAnsi" w:hAnsiTheme="minorHAnsi" w:cs="Times New Roman" w:hint="default"/>
      </w:rPr>
    </w:lvl>
    <w:lvl w:ilvl="7">
      <w:start w:val="1"/>
      <w:numFmt w:val="lowerLetter"/>
      <w:lvlText w:val="%8."/>
      <w:lvlJc w:val="left"/>
      <w:pPr>
        <w:tabs>
          <w:tab w:val="num" w:pos="4680"/>
        </w:tabs>
        <w:ind w:left="360" w:hanging="360"/>
      </w:pPr>
      <w:rPr>
        <w:rFonts w:asciiTheme="minorHAnsi" w:hAnsiTheme="minorHAnsi" w:cs="Times New Roman" w:hint="default"/>
      </w:rPr>
    </w:lvl>
    <w:lvl w:ilvl="8">
      <w:start w:val="1"/>
      <w:numFmt w:val="lowerRoman"/>
      <w:lvlText w:val="%9."/>
      <w:lvlJc w:val="left"/>
      <w:pPr>
        <w:ind w:left="360" w:hanging="360"/>
      </w:pPr>
      <w:rPr>
        <w:rFonts w:asciiTheme="minorHAnsi" w:hAnsiTheme="minorHAnsi" w:cs="Times New Roman" w:hint="default"/>
      </w:rPr>
    </w:lvl>
  </w:abstractNum>
  <w:abstractNum w:abstractNumId="65" w15:restartNumberingAfterBreak="0">
    <w:nsid w:val="5B686453"/>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66" w15:restartNumberingAfterBreak="0">
    <w:nsid w:val="5DB35607"/>
    <w:multiLevelType w:val="hybridMultilevel"/>
    <w:tmpl w:val="75B6322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7" w15:restartNumberingAfterBreak="0">
    <w:nsid w:val="5FC71AD6"/>
    <w:multiLevelType w:val="multilevel"/>
    <w:tmpl w:val="86C4A07A"/>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68" w15:restartNumberingAfterBreak="0">
    <w:nsid w:val="604F7988"/>
    <w:multiLevelType w:val="multilevel"/>
    <w:tmpl w:val="CEAE8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1800"/>
        </w:tabs>
        <w:ind w:left="1800" w:hanging="360"/>
      </w:pPr>
      <w:rPr>
        <w:rFonts w:ascii="Symbol" w:hAnsi="Symbol" w:hint="default"/>
        <w:sz w:val="20"/>
      </w:rPr>
    </w:lvl>
    <w:lvl w:ilvl="4">
      <w:start w:val="1"/>
      <w:numFmt w:val="bullet"/>
      <w:lvlText w:val="o"/>
      <w:lvlJc w:val="left"/>
      <w:pPr>
        <w:tabs>
          <w:tab w:val="num" w:pos="2520"/>
        </w:tabs>
        <w:ind w:left="2520" w:hanging="360"/>
      </w:pPr>
      <w:rPr>
        <w:rFonts w:ascii="Courier New" w:hAnsi="Courier New" w:hint="default"/>
        <w:sz w:val="20"/>
      </w:rPr>
    </w:lvl>
    <w:lvl w:ilvl="5">
      <w:start w:val="1"/>
      <w:numFmt w:val="bullet"/>
      <w:lvlText w:val=""/>
      <w:lvlJc w:val="left"/>
      <w:pPr>
        <w:tabs>
          <w:tab w:val="num" w:pos="3240"/>
        </w:tabs>
        <w:ind w:left="3240" w:hanging="360"/>
      </w:pPr>
      <w:rPr>
        <w:rFonts w:ascii="Wingdings" w:hAnsi="Wingdings" w:hint="default"/>
        <w:sz w:val="20"/>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69" w15:restartNumberingAfterBreak="0">
    <w:nsid w:val="60A4325C"/>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0" w15:restartNumberingAfterBreak="0">
    <w:nsid w:val="610C5C28"/>
    <w:multiLevelType w:val="multilevel"/>
    <w:tmpl w:val="6F5CB69C"/>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71" w15:restartNumberingAfterBreak="0">
    <w:nsid w:val="619155D9"/>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2" w15:restartNumberingAfterBreak="0">
    <w:nsid w:val="626F041C"/>
    <w:multiLevelType w:val="multilevel"/>
    <w:tmpl w:val="94529FE0"/>
    <w:lvl w:ilvl="0">
      <w:start w:val="1"/>
      <w:numFmt w:val="decimal"/>
      <w:pStyle w:val="NormalNumberedList"/>
      <w:lvlText w:val="%1."/>
      <w:lvlJc w:val="left"/>
      <w:pPr>
        <w:ind w:left="1224" w:hanging="288"/>
      </w:pPr>
      <w:rPr>
        <w:rFonts w:asciiTheme="minorHAnsi" w:hAnsiTheme="minorHAnsi" w:hint="default"/>
        <w:b w:val="0"/>
        <w:i w:val="0"/>
        <w:sz w:val="20"/>
      </w:rPr>
    </w:lvl>
    <w:lvl w:ilvl="1">
      <w:start w:val="1"/>
      <w:numFmt w:val="lowerLetter"/>
      <w:lvlText w:val="%2."/>
      <w:lvlJc w:val="left"/>
      <w:pPr>
        <w:ind w:left="1584" w:hanging="288"/>
      </w:pPr>
      <w:rPr>
        <w:rFonts w:hint="default"/>
      </w:rPr>
    </w:lvl>
    <w:lvl w:ilvl="2">
      <w:start w:val="1"/>
      <w:numFmt w:val="lowerRoman"/>
      <w:lvlText w:val="%3."/>
      <w:lvlJc w:val="right"/>
      <w:pPr>
        <w:ind w:left="1944"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664" w:hanging="288"/>
      </w:pPr>
      <w:rPr>
        <w:rFonts w:hint="default"/>
      </w:rPr>
    </w:lvl>
    <w:lvl w:ilvl="5">
      <w:start w:val="1"/>
      <w:numFmt w:val="lowerRoman"/>
      <w:lvlText w:val="%6."/>
      <w:lvlJc w:val="right"/>
      <w:pPr>
        <w:ind w:left="3024" w:hanging="288"/>
      </w:pPr>
      <w:rPr>
        <w:rFonts w:hint="default"/>
      </w:rPr>
    </w:lvl>
    <w:lvl w:ilvl="6">
      <w:start w:val="1"/>
      <w:numFmt w:val="decimal"/>
      <w:lvlText w:val="%7."/>
      <w:lvlJc w:val="left"/>
      <w:pPr>
        <w:ind w:left="3384" w:hanging="288"/>
      </w:pPr>
      <w:rPr>
        <w:rFonts w:hint="default"/>
      </w:rPr>
    </w:lvl>
    <w:lvl w:ilvl="7">
      <w:start w:val="1"/>
      <w:numFmt w:val="lowerLetter"/>
      <w:lvlText w:val="%8."/>
      <w:lvlJc w:val="left"/>
      <w:pPr>
        <w:ind w:left="3744" w:hanging="288"/>
      </w:pPr>
      <w:rPr>
        <w:rFonts w:hint="default"/>
      </w:rPr>
    </w:lvl>
    <w:lvl w:ilvl="8">
      <w:start w:val="1"/>
      <w:numFmt w:val="lowerRoman"/>
      <w:lvlText w:val="%9."/>
      <w:lvlJc w:val="right"/>
      <w:pPr>
        <w:ind w:left="4104" w:hanging="288"/>
      </w:pPr>
      <w:rPr>
        <w:rFonts w:hint="default"/>
      </w:rPr>
    </w:lvl>
  </w:abstractNum>
  <w:abstractNum w:abstractNumId="73" w15:restartNumberingAfterBreak="0">
    <w:nsid w:val="62CC7E11"/>
    <w:multiLevelType w:val="hybridMultilevel"/>
    <w:tmpl w:val="64E061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64D22368"/>
    <w:multiLevelType w:val="multilevel"/>
    <w:tmpl w:val="C4FC9F46"/>
    <w:lvl w:ilvl="0">
      <w:start w:val="1"/>
      <w:numFmt w:val="upperLetter"/>
      <w:lvlText w:val="Group %1:"/>
      <w:lvlJc w:val="left"/>
      <w:pPr>
        <w:ind w:left="1080" w:hanging="1080"/>
      </w:pPr>
      <w:rPr>
        <w:rFonts w:ascii="Times New Roman Bold" w:hAnsi="Times New Roman Bold" w:cs="Times New Roman" w:hint="default"/>
        <w:b/>
        <w:i w:val="0"/>
        <w:caps w:val="0"/>
        <w:strike w:val="0"/>
        <w:dstrike w:val="0"/>
        <w:vanish w:val="0"/>
        <w:color w:val="000000"/>
        <w:sz w:val="22"/>
        <w:vertAlign w:val="baseline"/>
      </w:rPr>
    </w:lvl>
    <w:lvl w:ilvl="1">
      <w:start w:val="1"/>
      <w:numFmt w:val="decimalZero"/>
      <w:lvlText w:val="%1.%2"/>
      <w:lvlJc w:val="left"/>
      <w:pPr>
        <w:ind w:left="2160" w:hanging="1080"/>
      </w:pPr>
      <w:rPr>
        <w:rFonts w:ascii="Times New Roman" w:hAnsi="Times New Roman" w:cs="Times New Roman" w:hint="default"/>
        <w:b w:val="0"/>
        <w:i w:val="0"/>
        <w:caps w:val="0"/>
        <w:strike w:val="0"/>
        <w:dstrike w:val="0"/>
        <w:vanish w:val="0"/>
        <w:color w:val="000000"/>
        <w:sz w:val="22"/>
        <w:vertAlign w:val="baseline"/>
      </w:rPr>
    </w:lvl>
    <w:lvl w:ilvl="2">
      <w:start w:val="1"/>
      <w:numFmt w:val="decimalZero"/>
      <w:lvlText w:val="%1.%2.%3"/>
      <w:lvlJc w:val="left"/>
      <w:pPr>
        <w:ind w:left="2880" w:hanging="180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75" w15:restartNumberingAfterBreak="0">
    <w:nsid w:val="688A3EE7"/>
    <w:multiLevelType w:val="hybridMultilevel"/>
    <w:tmpl w:val="CC600F0E"/>
    <w:lvl w:ilvl="0" w:tplc="5C848F1C">
      <w:start w:val="1"/>
      <w:numFmt w:val="upperLetter"/>
      <w:lvlText w:val="%1."/>
      <w:lvlJc w:val="left"/>
      <w:pPr>
        <w:ind w:left="1440" w:hanging="360"/>
      </w:pPr>
      <w:rPr>
        <w:rFonts w:hint="default"/>
        <w:color w:val="000000"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9D84D4D"/>
    <w:multiLevelType w:val="hybridMultilevel"/>
    <w:tmpl w:val="B502C03E"/>
    <w:lvl w:ilvl="0" w:tplc="95487FD8">
      <w:start w:val="2"/>
      <w:numFmt w:val="lowerLetter"/>
      <w:lvlText w:val="(%1)"/>
      <w:lvlJc w:val="left"/>
      <w:pPr>
        <w:ind w:left="280" w:hanging="318"/>
      </w:pPr>
      <w:rPr>
        <w:rFonts w:ascii="Times New Roman" w:eastAsia="Times New Roman" w:hAnsi="Times New Roman" w:cs="Times New Roman" w:hint="default"/>
        <w:w w:val="98"/>
        <w:sz w:val="24"/>
        <w:szCs w:val="24"/>
      </w:rPr>
    </w:lvl>
    <w:lvl w:ilvl="1" w:tplc="1588685C">
      <w:start w:val="1"/>
      <w:numFmt w:val="upperLetter"/>
      <w:lvlText w:val="(%2)"/>
      <w:lvlJc w:val="left"/>
      <w:pPr>
        <w:ind w:left="294" w:hanging="667"/>
        <w:jc w:val="right"/>
      </w:pPr>
      <w:rPr>
        <w:rFonts w:ascii="Times New Roman" w:eastAsia="Times New Roman" w:hAnsi="Times New Roman" w:cs="Times New Roman" w:hint="default"/>
        <w:spacing w:val="-1"/>
        <w:w w:val="106"/>
        <w:sz w:val="22"/>
        <w:szCs w:val="22"/>
      </w:rPr>
    </w:lvl>
    <w:lvl w:ilvl="2" w:tplc="304A0C5E">
      <w:numFmt w:val="bullet"/>
      <w:lvlText w:val="•"/>
      <w:lvlJc w:val="left"/>
      <w:pPr>
        <w:ind w:left="1475" w:hanging="667"/>
      </w:pPr>
      <w:rPr>
        <w:rFonts w:hint="default"/>
      </w:rPr>
    </w:lvl>
    <w:lvl w:ilvl="3" w:tplc="C3787506">
      <w:numFmt w:val="bullet"/>
      <w:lvlText w:val="•"/>
      <w:lvlJc w:val="left"/>
      <w:pPr>
        <w:ind w:left="2651" w:hanging="667"/>
      </w:pPr>
      <w:rPr>
        <w:rFonts w:hint="default"/>
      </w:rPr>
    </w:lvl>
    <w:lvl w:ilvl="4" w:tplc="D1B00BD0">
      <w:numFmt w:val="bullet"/>
      <w:lvlText w:val="•"/>
      <w:lvlJc w:val="left"/>
      <w:pPr>
        <w:ind w:left="3826" w:hanging="667"/>
      </w:pPr>
      <w:rPr>
        <w:rFonts w:hint="default"/>
      </w:rPr>
    </w:lvl>
    <w:lvl w:ilvl="5" w:tplc="6ED0A7CA">
      <w:numFmt w:val="bullet"/>
      <w:lvlText w:val="•"/>
      <w:lvlJc w:val="left"/>
      <w:pPr>
        <w:ind w:left="5002" w:hanging="667"/>
      </w:pPr>
      <w:rPr>
        <w:rFonts w:hint="default"/>
      </w:rPr>
    </w:lvl>
    <w:lvl w:ilvl="6" w:tplc="927C184C">
      <w:numFmt w:val="bullet"/>
      <w:lvlText w:val="•"/>
      <w:lvlJc w:val="left"/>
      <w:pPr>
        <w:ind w:left="6177" w:hanging="667"/>
      </w:pPr>
      <w:rPr>
        <w:rFonts w:hint="default"/>
      </w:rPr>
    </w:lvl>
    <w:lvl w:ilvl="7" w:tplc="A3A4544C">
      <w:numFmt w:val="bullet"/>
      <w:lvlText w:val="•"/>
      <w:lvlJc w:val="left"/>
      <w:pPr>
        <w:ind w:left="7353" w:hanging="667"/>
      </w:pPr>
      <w:rPr>
        <w:rFonts w:hint="default"/>
      </w:rPr>
    </w:lvl>
    <w:lvl w:ilvl="8" w:tplc="71A0A86A">
      <w:numFmt w:val="bullet"/>
      <w:lvlText w:val="•"/>
      <w:lvlJc w:val="left"/>
      <w:pPr>
        <w:ind w:left="8528" w:hanging="667"/>
      </w:pPr>
      <w:rPr>
        <w:rFonts w:hint="default"/>
      </w:rPr>
    </w:lvl>
  </w:abstractNum>
  <w:abstractNum w:abstractNumId="77" w15:restartNumberingAfterBreak="0">
    <w:nsid w:val="6BBA020F"/>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78" w15:restartNumberingAfterBreak="0">
    <w:nsid w:val="737B1919"/>
    <w:multiLevelType w:val="hybridMultilevel"/>
    <w:tmpl w:val="1D48A64C"/>
    <w:lvl w:ilvl="0" w:tplc="04090001">
      <w:start w:val="1"/>
      <w:numFmt w:val="bullet"/>
      <w:lvlText w:val=""/>
      <w:lvlJc w:val="left"/>
      <w:pPr>
        <w:ind w:left="3780" w:hanging="360"/>
      </w:pPr>
      <w:rPr>
        <w:rFonts w:ascii="Symbol" w:hAnsi="Symbol" w:hint="default"/>
      </w:rPr>
    </w:lvl>
    <w:lvl w:ilvl="1" w:tplc="04090003">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79" w15:restartNumberingAfterBreak="0">
    <w:nsid w:val="75173BF3"/>
    <w:multiLevelType w:val="multilevel"/>
    <w:tmpl w:val="E9108980"/>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lowerLetter"/>
      <w:lvlText w:val="%3)"/>
      <w:lvlJc w:val="left"/>
      <w:pPr>
        <w:ind w:left="1260" w:hanging="720"/>
      </w:pPr>
      <w:rPr>
        <w:rFonts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Letter"/>
      <w:lvlText w:val="%6)"/>
      <w:lvlJc w:val="left"/>
      <w:pPr>
        <w:ind w:left="2070" w:hanging="360"/>
      </w:pPr>
      <w:rPr>
        <w:rFonts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0" w15:restartNumberingAfterBreak="0">
    <w:nsid w:val="75A512F8"/>
    <w:multiLevelType w:val="hybridMultilevel"/>
    <w:tmpl w:val="B8E0F41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1" w15:restartNumberingAfterBreak="0">
    <w:nsid w:val="75A63E09"/>
    <w:multiLevelType w:val="hybridMultilevel"/>
    <w:tmpl w:val="367EC8C8"/>
    <w:lvl w:ilvl="0" w:tplc="386AA11E">
      <w:start w:val="1"/>
      <w:numFmt w:val="upperLetter"/>
      <w:lvlText w:val="(%1)"/>
      <w:lvlJc w:val="left"/>
      <w:pPr>
        <w:ind w:left="244" w:hanging="685"/>
      </w:pPr>
      <w:rPr>
        <w:rFonts w:ascii="Times New Roman" w:eastAsia="Times New Roman" w:hAnsi="Times New Roman" w:cs="Times New Roman" w:hint="default"/>
        <w:spacing w:val="-1"/>
        <w:w w:val="99"/>
        <w:sz w:val="24"/>
        <w:szCs w:val="24"/>
      </w:rPr>
    </w:lvl>
    <w:lvl w:ilvl="1" w:tplc="71AEBDE6">
      <w:start w:val="1"/>
      <w:numFmt w:val="lowerRoman"/>
      <w:lvlText w:val="(%2)"/>
      <w:lvlJc w:val="left"/>
      <w:pPr>
        <w:ind w:left="230" w:hanging="686"/>
      </w:pPr>
      <w:rPr>
        <w:rFonts w:ascii="Times New Roman" w:eastAsia="Times New Roman" w:hAnsi="Times New Roman" w:cs="Times New Roman" w:hint="default"/>
        <w:spacing w:val="-1"/>
        <w:w w:val="103"/>
        <w:sz w:val="24"/>
        <w:szCs w:val="24"/>
      </w:rPr>
    </w:lvl>
    <w:lvl w:ilvl="2" w:tplc="D8AA8EC2">
      <w:numFmt w:val="bullet"/>
      <w:lvlText w:val="•"/>
      <w:lvlJc w:val="left"/>
      <w:pPr>
        <w:ind w:left="2368" w:hanging="686"/>
      </w:pPr>
      <w:rPr>
        <w:rFonts w:hint="default"/>
      </w:rPr>
    </w:lvl>
    <w:lvl w:ilvl="3" w:tplc="18E2F99C">
      <w:numFmt w:val="bullet"/>
      <w:lvlText w:val="•"/>
      <w:lvlJc w:val="left"/>
      <w:pPr>
        <w:ind w:left="3432" w:hanging="686"/>
      </w:pPr>
      <w:rPr>
        <w:rFonts w:hint="default"/>
      </w:rPr>
    </w:lvl>
    <w:lvl w:ilvl="4" w:tplc="5798C250">
      <w:numFmt w:val="bullet"/>
      <w:lvlText w:val="•"/>
      <w:lvlJc w:val="left"/>
      <w:pPr>
        <w:ind w:left="4496" w:hanging="686"/>
      </w:pPr>
      <w:rPr>
        <w:rFonts w:hint="default"/>
      </w:rPr>
    </w:lvl>
    <w:lvl w:ilvl="5" w:tplc="0428B686">
      <w:numFmt w:val="bullet"/>
      <w:lvlText w:val="•"/>
      <w:lvlJc w:val="left"/>
      <w:pPr>
        <w:ind w:left="5560" w:hanging="686"/>
      </w:pPr>
      <w:rPr>
        <w:rFonts w:hint="default"/>
      </w:rPr>
    </w:lvl>
    <w:lvl w:ilvl="6" w:tplc="9FD2C252">
      <w:numFmt w:val="bullet"/>
      <w:lvlText w:val="•"/>
      <w:lvlJc w:val="left"/>
      <w:pPr>
        <w:ind w:left="6624" w:hanging="686"/>
      </w:pPr>
      <w:rPr>
        <w:rFonts w:hint="default"/>
      </w:rPr>
    </w:lvl>
    <w:lvl w:ilvl="7" w:tplc="6300565C">
      <w:numFmt w:val="bullet"/>
      <w:lvlText w:val="•"/>
      <w:lvlJc w:val="left"/>
      <w:pPr>
        <w:ind w:left="7688" w:hanging="686"/>
      </w:pPr>
      <w:rPr>
        <w:rFonts w:hint="default"/>
      </w:rPr>
    </w:lvl>
    <w:lvl w:ilvl="8" w:tplc="95429D7E">
      <w:numFmt w:val="bullet"/>
      <w:lvlText w:val="•"/>
      <w:lvlJc w:val="left"/>
      <w:pPr>
        <w:ind w:left="8752" w:hanging="686"/>
      </w:pPr>
      <w:rPr>
        <w:rFonts w:hint="default"/>
      </w:rPr>
    </w:lvl>
  </w:abstractNum>
  <w:abstractNum w:abstractNumId="82" w15:restartNumberingAfterBreak="0">
    <w:nsid w:val="764B6433"/>
    <w:multiLevelType w:val="multilevel"/>
    <w:tmpl w:val="248C88FE"/>
    <w:lvl w:ilvl="0">
      <w:start w:val="21"/>
      <w:numFmt w:val="decimal"/>
      <w:lvlText w:val="%1)"/>
      <w:lvlJc w:val="left"/>
      <w:pPr>
        <w:tabs>
          <w:tab w:val="num" w:pos="720"/>
        </w:tabs>
        <w:ind w:left="432" w:hanging="432"/>
      </w:pPr>
      <w:rPr>
        <w:rFonts w:hint="default"/>
        <w:b/>
        <w:smallCaps/>
        <w:dstrike w:val="0"/>
        <w:sz w:val="24"/>
        <w:vertAlign w:val="baseline"/>
      </w:rPr>
    </w:lvl>
    <w:lvl w:ilvl="1">
      <w:start w:val="21"/>
      <w:numFmt w:val="decimal"/>
      <w:lvlText w:val="%2)"/>
      <w:lvlJc w:val="left"/>
      <w:pPr>
        <w:tabs>
          <w:tab w:val="num" w:pos="720"/>
        </w:tabs>
        <w:ind w:left="720" w:hanging="720"/>
      </w:pPr>
      <w:rPr>
        <w:rFonts w:hint="default"/>
        <w:b/>
        <w:caps/>
        <w:dstrike w:val="0"/>
        <w:sz w:val="24"/>
        <w:vertAlign w:val="baseline"/>
      </w:rPr>
    </w:lvl>
    <w:lvl w:ilvl="2">
      <w:start w:val="1"/>
      <w:numFmt w:val="decimal"/>
      <w:lvlText w:val="%1.%2.%3"/>
      <w:lvlJc w:val="left"/>
      <w:pPr>
        <w:tabs>
          <w:tab w:val="num" w:pos="720"/>
        </w:tabs>
        <w:ind w:left="720" w:hanging="720"/>
      </w:pPr>
      <w:rPr>
        <w:rFonts w:ascii="Arial" w:hAnsi="Arial" w:cs="Times New Roman" w:hint="default"/>
        <w:b/>
        <w:dstrike w:val="0"/>
        <w:sz w:val="22"/>
        <w:vertAlign w:val="baseline"/>
      </w:rPr>
    </w:lvl>
    <w:lvl w:ilvl="3">
      <w:start w:val="1"/>
      <w:numFmt w:val="decimal"/>
      <w:lvlText w:val="%1.%2.%3.%4"/>
      <w:lvlJc w:val="left"/>
      <w:pPr>
        <w:tabs>
          <w:tab w:val="num" w:pos="1080"/>
        </w:tabs>
        <w:ind w:left="1080" w:hanging="1080"/>
      </w:pPr>
      <w:rPr>
        <w:rFonts w:ascii="Arial" w:hAnsi="Arial" w:cs="Arial" w:hint="default"/>
        <w:b/>
        <w:dstrike w:val="0"/>
        <w:sz w:val="22"/>
        <w:vertAlign w:val="baseline"/>
      </w:rPr>
    </w:lvl>
    <w:lvl w:ilvl="4">
      <w:start w:val="1"/>
      <w:numFmt w:val="decimal"/>
      <w:lvlText w:val="%1.%2.%3.%4.%5"/>
      <w:lvlJc w:val="left"/>
      <w:pPr>
        <w:tabs>
          <w:tab w:val="num" w:pos="1080"/>
        </w:tabs>
        <w:ind w:left="1080" w:hanging="1080"/>
      </w:pPr>
      <w:rPr>
        <w:rFonts w:ascii="Arial" w:hAnsi="Arial" w:cs="Times New Roman" w:hint="default"/>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3" w15:restartNumberingAfterBreak="0">
    <w:nsid w:val="765F59CB"/>
    <w:multiLevelType w:val="multilevel"/>
    <w:tmpl w:val="5C7441A6"/>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44" w:hanging="432"/>
      </w:pPr>
      <w:rPr>
        <w:rFonts w:asciiTheme="minorHAnsi" w:hAnsiTheme="minorHAnsi" w:cs="Times New Roman" w:hint="default"/>
        <w:b w:val="0"/>
        <w:i w:val="0"/>
        <w:caps w:val="0"/>
        <w:strike w:val="0"/>
        <w:dstrike w:val="0"/>
        <w:vanish w:val="0"/>
        <w:color w:val="000000"/>
        <w:sz w:val="22"/>
        <w:vertAlign w:val="baseline"/>
      </w:rPr>
    </w:lvl>
    <w:lvl w:ilvl="4">
      <w:start w:val="1"/>
      <w:numFmt w:val="lowerLetter"/>
      <w:lvlText w:val="(%5)"/>
      <w:lvlJc w:val="left"/>
      <w:pPr>
        <w:tabs>
          <w:tab w:val="num" w:pos="2232"/>
        </w:tabs>
        <w:ind w:left="2664" w:hanging="432"/>
      </w:pPr>
      <w:rPr>
        <w:rFonts w:asciiTheme="minorHAnsi" w:hAnsiTheme="minorHAnsi" w:cs="Times New Roman" w:hint="default"/>
      </w:rPr>
    </w:lvl>
    <w:lvl w:ilvl="5">
      <w:start w:val="1"/>
      <w:numFmt w:val="lowerRoman"/>
      <w:lvlText w:val="(%6)"/>
      <w:lvlJc w:val="left"/>
      <w:pPr>
        <w:tabs>
          <w:tab w:val="num" w:pos="3312"/>
        </w:tabs>
        <w:ind w:left="3384" w:hanging="432"/>
      </w:pPr>
      <w:rPr>
        <w:rFonts w:asciiTheme="minorHAnsi" w:hAnsiTheme="minorHAnsi" w:cs="Times New Roman" w:hint="default"/>
      </w:rPr>
    </w:lvl>
    <w:lvl w:ilvl="6">
      <w:start w:val="1"/>
      <w:numFmt w:val="decimal"/>
      <w:lvlText w:val="%7."/>
      <w:lvlJc w:val="left"/>
      <w:pPr>
        <w:tabs>
          <w:tab w:val="num" w:pos="4536"/>
        </w:tabs>
        <w:ind w:left="4104" w:hanging="432"/>
      </w:pPr>
      <w:rPr>
        <w:rFonts w:asciiTheme="minorHAnsi" w:hAnsiTheme="minorHAnsi" w:cs="Times New Roman" w:hint="default"/>
      </w:rPr>
    </w:lvl>
    <w:lvl w:ilvl="7">
      <w:start w:val="1"/>
      <w:numFmt w:val="lowerLetter"/>
      <w:lvlText w:val="%8."/>
      <w:lvlJc w:val="left"/>
      <w:pPr>
        <w:tabs>
          <w:tab w:val="num" w:pos="4680"/>
        </w:tabs>
        <w:ind w:left="3384" w:firstLine="1008"/>
      </w:pPr>
      <w:rPr>
        <w:rFonts w:asciiTheme="minorHAnsi" w:hAnsiTheme="minorHAnsi" w:cs="Times New Roman" w:hint="default"/>
      </w:rPr>
    </w:lvl>
    <w:lvl w:ilvl="8">
      <w:start w:val="1"/>
      <w:numFmt w:val="lowerRoman"/>
      <w:lvlText w:val="%9."/>
      <w:lvlJc w:val="left"/>
      <w:pPr>
        <w:ind w:left="5544" w:hanging="432"/>
      </w:pPr>
      <w:rPr>
        <w:rFonts w:asciiTheme="minorHAnsi" w:hAnsiTheme="minorHAnsi" w:cs="Times New Roman" w:hint="default"/>
      </w:rPr>
    </w:lvl>
  </w:abstractNum>
  <w:abstractNum w:abstractNumId="84" w15:restartNumberingAfterBreak="0">
    <w:nsid w:val="76821A4A"/>
    <w:multiLevelType w:val="multilevel"/>
    <w:tmpl w:val="F4667E4A"/>
    <w:lvl w:ilvl="0">
      <w:start w:val="2"/>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5" w15:restartNumberingAfterBreak="0">
    <w:nsid w:val="772C1531"/>
    <w:multiLevelType w:val="multilevel"/>
    <w:tmpl w:val="89A2901A"/>
    <w:lvl w:ilvl="0">
      <w:start w:val="4"/>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26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Arial" w:hAnsi="Arial"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ascii="Arial" w:hAnsi="Arial"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86" w15:restartNumberingAfterBreak="0">
    <w:nsid w:val="7C11759C"/>
    <w:multiLevelType w:val="hybridMultilevel"/>
    <w:tmpl w:val="69BCAF7E"/>
    <w:lvl w:ilvl="0" w:tplc="1C74D768">
      <w:start w:val="2"/>
      <w:numFmt w:val="lowerRoman"/>
      <w:lvlText w:val="(%1)"/>
      <w:lvlJc w:val="left"/>
      <w:pPr>
        <w:ind w:left="593" w:hanging="335"/>
      </w:pPr>
      <w:rPr>
        <w:rFonts w:ascii="Times New Roman" w:eastAsia="Times New Roman" w:hAnsi="Times New Roman" w:cs="Times New Roman" w:hint="default"/>
        <w:spacing w:val="-1"/>
        <w:w w:val="107"/>
        <w:sz w:val="22"/>
        <w:szCs w:val="22"/>
      </w:rPr>
    </w:lvl>
    <w:lvl w:ilvl="1" w:tplc="4998E42E">
      <w:start w:val="1"/>
      <w:numFmt w:val="upperLetter"/>
      <w:lvlText w:val="(%2)"/>
      <w:lvlJc w:val="left"/>
      <w:pPr>
        <w:ind w:left="150" w:hanging="698"/>
        <w:jc w:val="right"/>
      </w:pPr>
      <w:rPr>
        <w:rFonts w:hint="default"/>
        <w:spacing w:val="-1"/>
        <w:w w:val="107"/>
      </w:rPr>
    </w:lvl>
    <w:lvl w:ilvl="2" w:tplc="7BA035C0">
      <w:numFmt w:val="bullet"/>
      <w:lvlText w:val="•"/>
      <w:lvlJc w:val="left"/>
      <w:pPr>
        <w:ind w:left="1742" w:hanging="698"/>
      </w:pPr>
      <w:rPr>
        <w:rFonts w:hint="default"/>
      </w:rPr>
    </w:lvl>
    <w:lvl w:ilvl="3" w:tplc="5F906EB2">
      <w:numFmt w:val="bullet"/>
      <w:lvlText w:val="•"/>
      <w:lvlJc w:val="left"/>
      <w:pPr>
        <w:ind w:left="2884" w:hanging="698"/>
      </w:pPr>
      <w:rPr>
        <w:rFonts w:hint="default"/>
      </w:rPr>
    </w:lvl>
    <w:lvl w:ilvl="4" w:tplc="1D3043AA">
      <w:numFmt w:val="bullet"/>
      <w:lvlText w:val="•"/>
      <w:lvlJc w:val="left"/>
      <w:pPr>
        <w:ind w:left="4026" w:hanging="698"/>
      </w:pPr>
      <w:rPr>
        <w:rFonts w:hint="default"/>
      </w:rPr>
    </w:lvl>
    <w:lvl w:ilvl="5" w:tplc="4822C754">
      <w:numFmt w:val="bullet"/>
      <w:lvlText w:val="•"/>
      <w:lvlJc w:val="left"/>
      <w:pPr>
        <w:ind w:left="5168" w:hanging="698"/>
      </w:pPr>
      <w:rPr>
        <w:rFonts w:hint="default"/>
      </w:rPr>
    </w:lvl>
    <w:lvl w:ilvl="6" w:tplc="75CA5BAC">
      <w:numFmt w:val="bullet"/>
      <w:lvlText w:val="•"/>
      <w:lvlJc w:val="left"/>
      <w:pPr>
        <w:ind w:left="6311" w:hanging="698"/>
      </w:pPr>
      <w:rPr>
        <w:rFonts w:hint="default"/>
      </w:rPr>
    </w:lvl>
    <w:lvl w:ilvl="7" w:tplc="6790836A">
      <w:numFmt w:val="bullet"/>
      <w:lvlText w:val="•"/>
      <w:lvlJc w:val="left"/>
      <w:pPr>
        <w:ind w:left="7453" w:hanging="698"/>
      </w:pPr>
      <w:rPr>
        <w:rFonts w:hint="default"/>
      </w:rPr>
    </w:lvl>
    <w:lvl w:ilvl="8" w:tplc="166EE6BA">
      <w:numFmt w:val="bullet"/>
      <w:lvlText w:val="•"/>
      <w:lvlJc w:val="left"/>
      <w:pPr>
        <w:ind w:left="8595" w:hanging="698"/>
      </w:pPr>
      <w:rPr>
        <w:rFonts w:hint="default"/>
      </w:rPr>
    </w:lvl>
  </w:abstractNum>
  <w:abstractNum w:abstractNumId="87" w15:restartNumberingAfterBreak="0">
    <w:nsid w:val="7DC55267"/>
    <w:multiLevelType w:val="hybridMultilevel"/>
    <w:tmpl w:val="956E376C"/>
    <w:lvl w:ilvl="0" w:tplc="25EAC466">
      <w:start w:val="1"/>
      <w:numFmt w:val="upperLetter"/>
      <w:lvlText w:val="Appendix %1"/>
      <w:lvlJc w:val="center"/>
      <w:pPr>
        <w:ind w:left="9180" w:hanging="360"/>
      </w:pPr>
      <w:rPr>
        <w:rFonts w:ascii="Times New Roman" w:hAnsi="Times New Roman" w:cs="Times New Roman" w:hint="default"/>
        <w:b/>
        <w:bCs w:val="0"/>
        <w:i w:val="0"/>
        <w:iCs w:val="0"/>
        <w:caps/>
        <w:smallCaps w:val="0"/>
        <w:strike w:val="0"/>
        <w:dstrike w:val="0"/>
        <w:vanish w:val="0"/>
        <w:color w:val="000000"/>
        <w:spacing w:val="0"/>
        <w:kern w:val="0"/>
        <w:position w:val="0"/>
        <w:sz w:val="28"/>
        <w:szCs w:val="28"/>
        <w:u w:val="none"/>
        <w:vertAlign w:val="baseline"/>
      </w:rPr>
    </w:lvl>
    <w:lvl w:ilvl="1" w:tplc="04090019" w:tentative="1">
      <w:start w:val="1"/>
      <w:numFmt w:val="lowerLetter"/>
      <w:lvlText w:val="%2."/>
      <w:lvlJc w:val="left"/>
      <w:pPr>
        <w:ind w:left="9900" w:hanging="360"/>
      </w:pPr>
      <w:rPr>
        <w:rFonts w:cs="Times New Roman"/>
      </w:rPr>
    </w:lvl>
    <w:lvl w:ilvl="2" w:tplc="0409001B" w:tentative="1">
      <w:start w:val="1"/>
      <w:numFmt w:val="lowerRoman"/>
      <w:lvlText w:val="%3."/>
      <w:lvlJc w:val="right"/>
      <w:pPr>
        <w:ind w:left="10620" w:hanging="180"/>
      </w:pPr>
      <w:rPr>
        <w:rFonts w:cs="Times New Roman"/>
      </w:rPr>
    </w:lvl>
    <w:lvl w:ilvl="3" w:tplc="0409000F" w:tentative="1">
      <w:start w:val="1"/>
      <w:numFmt w:val="decimal"/>
      <w:lvlText w:val="%4."/>
      <w:lvlJc w:val="left"/>
      <w:pPr>
        <w:ind w:left="11340" w:hanging="360"/>
      </w:pPr>
      <w:rPr>
        <w:rFonts w:cs="Times New Roman"/>
      </w:rPr>
    </w:lvl>
    <w:lvl w:ilvl="4" w:tplc="04090019" w:tentative="1">
      <w:start w:val="1"/>
      <w:numFmt w:val="lowerLetter"/>
      <w:lvlText w:val="%5."/>
      <w:lvlJc w:val="left"/>
      <w:pPr>
        <w:ind w:left="12060" w:hanging="360"/>
      </w:pPr>
      <w:rPr>
        <w:rFonts w:cs="Times New Roman"/>
      </w:rPr>
    </w:lvl>
    <w:lvl w:ilvl="5" w:tplc="0409001B" w:tentative="1">
      <w:start w:val="1"/>
      <w:numFmt w:val="lowerRoman"/>
      <w:lvlText w:val="%6."/>
      <w:lvlJc w:val="right"/>
      <w:pPr>
        <w:ind w:left="12780" w:hanging="180"/>
      </w:pPr>
      <w:rPr>
        <w:rFonts w:cs="Times New Roman"/>
      </w:rPr>
    </w:lvl>
    <w:lvl w:ilvl="6" w:tplc="0409000F" w:tentative="1">
      <w:start w:val="1"/>
      <w:numFmt w:val="decimal"/>
      <w:lvlText w:val="%7."/>
      <w:lvlJc w:val="left"/>
      <w:pPr>
        <w:ind w:left="13500" w:hanging="360"/>
      </w:pPr>
      <w:rPr>
        <w:rFonts w:cs="Times New Roman"/>
      </w:rPr>
    </w:lvl>
    <w:lvl w:ilvl="7" w:tplc="04090019" w:tentative="1">
      <w:start w:val="1"/>
      <w:numFmt w:val="lowerLetter"/>
      <w:lvlText w:val="%8."/>
      <w:lvlJc w:val="left"/>
      <w:pPr>
        <w:ind w:left="14220" w:hanging="360"/>
      </w:pPr>
      <w:rPr>
        <w:rFonts w:cs="Times New Roman"/>
      </w:rPr>
    </w:lvl>
    <w:lvl w:ilvl="8" w:tplc="0409001B" w:tentative="1">
      <w:start w:val="1"/>
      <w:numFmt w:val="lowerRoman"/>
      <w:lvlText w:val="%9."/>
      <w:lvlJc w:val="right"/>
      <w:pPr>
        <w:ind w:left="14940" w:hanging="180"/>
      </w:pPr>
      <w:rPr>
        <w:rFonts w:cs="Times New Roman"/>
      </w:rPr>
    </w:lvl>
  </w:abstractNum>
  <w:abstractNum w:abstractNumId="88" w15:restartNumberingAfterBreak="0">
    <w:nsid w:val="7E113743"/>
    <w:multiLevelType w:val="hybridMultilevel"/>
    <w:tmpl w:val="AE8CCEE0"/>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0"/>
  </w:num>
  <w:num w:numId="2">
    <w:abstractNumId w:val="28"/>
  </w:num>
  <w:num w:numId="3">
    <w:abstractNumId w:val="33"/>
  </w:num>
  <w:num w:numId="4">
    <w:abstractNumId w:val="62"/>
  </w:num>
  <w:num w:numId="5">
    <w:abstractNumId w:val="54"/>
  </w:num>
  <w:num w:numId="6">
    <w:abstractNumId w:val="18"/>
  </w:num>
  <w:num w:numId="7">
    <w:abstractNumId w:val="37"/>
  </w:num>
  <w:num w:numId="8">
    <w:abstractNumId w:val="87"/>
  </w:num>
  <w:num w:numId="9">
    <w:abstractNumId w:val="35"/>
  </w:num>
  <w:num w:numId="10">
    <w:abstractNumId w:val="5"/>
  </w:num>
  <w:num w:numId="11">
    <w:abstractNumId w:val="27"/>
  </w:num>
  <w:num w:numId="12">
    <w:abstractNumId w:val="57"/>
  </w:num>
  <w:num w:numId="13">
    <w:abstractNumId w:val="74"/>
  </w:num>
  <w:num w:numId="14">
    <w:abstractNumId w:val="53"/>
  </w:num>
  <w:num w:numId="15">
    <w:abstractNumId w:val="36"/>
  </w:num>
  <w:num w:numId="16">
    <w:abstractNumId w:val="48"/>
  </w:num>
  <w:num w:numId="17">
    <w:abstractNumId w:val="49"/>
  </w:num>
  <w:num w:numId="18">
    <w:abstractNumId w:val="47"/>
  </w:num>
  <w:num w:numId="19">
    <w:abstractNumId w:val="46"/>
  </w:num>
  <w:num w:numId="20">
    <w:abstractNumId w:val="84"/>
  </w:num>
  <w:num w:numId="21">
    <w:abstractNumId w:val="30"/>
  </w:num>
  <w:num w:numId="22">
    <w:abstractNumId w:val="6"/>
  </w:num>
  <w:num w:numId="23">
    <w:abstractNumId w:val="12"/>
  </w:num>
  <w:num w:numId="24">
    <w:abstractNumId w:val="86"/>
  </w:num>
  <w:num w:numId="25">
    <w:abstractNumId w:val="81"/>
  </w:num>
  <w:num w:numId="26">
    <w:abstractNumId w:val="50"/>
  </w:num>
  <w:num w:numId="27">
    <w:abstractNumId w:val="76"/>
  </w:num>
  <w:num w:numId="28">
    <w:abstractNumId w:val="41"/>
  </w:num>
  <w:num w:numId="29">
    <w:abstractNumId w:val="51"/>
  </w:num>
  <w:num w:numId="30">
    <w:abstractNumId w:val="21"/>
  </w:num>
  <w:num w:numId="31">
    <w:abstractNumId w:val="77"/>
  </w:num>
  <w:num w:numId="32">
    <w:abstractNumId w:val="7"/>
  </w:num>
  <w:num w:numId="33">
    <w:abstractNumId w:val="23"/>
  </w:num>
  <w:num w:numId="34">
    <w:abstractNumId w:val="79"/>
  </w:num>
  <w:num w:numId="35">
    <w:abstractNumId w:val="9"/>
  </w:num>
  <w:num w:numId="36">
    <w:abstractNumId w:val="88"/>
  </w:num>
  <w:num w:numId="37">
    <w:abstractNumId w:val="45"/>
  </w:num>
  <w:num w:numId="38">
    <w:abstractNumId w:val="66"/>
  </w:num>
  <w:num w:numId="39">
    <w:abstractNumId w:val="58"/>
  </w:num>
  <w:num w:numId="40">
    <w:abstractNumId w:val="56"/>
  </w:num>
  <w:num w:numId="41">
    <w:abstractNumId w:val="29"/>
  </w:num>
  <w:num w:numId="42">
    <w:abstractNumId w:val="60"/>
  </w:num>
  <w:num w:numId="43">
    <w:abstractNumId w:val="26"/>
  </w:num>
  <w:num w:numId="44">
    <w:abstractNumId w:val="25"/>
  </w:num>
  <w:num w:numId="45">
    <w:abstractNumId w:val="13"/>
  </w:num>
  <w:num w:numId="46">
    <w:abstractNumId w:val="78"/>
  </w:num>
  <w:num w:numId="47">
    <w:abstractNumId w:val="34"/>
  </w:num>
  <w:num w:numId="48">
    <w:abstractNumId w:val="59"/>
  </w:num>
  <w:num w:numId="49">
    <w:abstractNumId w:val="63"/>
  </w:num>
  <w:num w:numId="50">
    <w:abstractNumId w:val="19"/>
  </w:num>
  <w:num w:numId="51">
    <w:abstractNumId w:val="17"/>
  </w:num>
  <w:num w:numId="52">
    <w:abstractNumId w:val="61"/>
  </w:num>
  <w:num w:numId="53">
    <w:abstractNumId w:val="64"/>
  </w:num>
  <w:num w:numId="54">
    <w:abstractNumId w:val="85"/>
  </w:num>
  <w:num w:numId="55">
    <w:abstractNumId w:val="65"/>
  </w:num>
  <w:num w:numId="56">
    <w:abstractNumId w:val="69"/>
  </w:num>
  <w:num w:numId="57">
    <w:abstractNumId w:val="44"/>
  </w:num>
  <w:num w:numId="58">
    <w:abstractNumId w:val="10"/>
  </w:num>
  <w:num w:numId="59">
    <w:abstractNumId w:val="20"/>
  </w:num>
  <w:num w:numId="60">
    <w:abstractNumId w:val="71"/>
  </w:num>
  <w:num w:numId="6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4"/>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num>
  <w:num w:numId="68">
    <w:abstractNumId w:val="4"/>
  </w:num>
  <w:num w:numId="69">
    <w:abstractNumId w:val="52"/>
  </w:num>
  <w:num w:numId="70">
    <w:abstractNumId w:val="38"/>
  </w:num>
  <w:num w:numId="71">
    <w:abstractNumId w:val="64"/>
  </w:num>
  <w:num w:numId="72">
    <w:abstractNumId w:val="83"/>
  </w:num>
  <w:num w:numId="73">
    <w:abstractNumId w:val="15"/>
  </w:num>
  <w:num w:numId="74">
    <w:abstractNumId w:val="8"/>
  </w:num>
  <w:num w:numId="75">
    <w:abstractNumId w:val="40"/>
  </w:num>
  <w:num w:numId="76">
    <w:abstractNumId w:val="8"/>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2"/>
  </w:num>
  <w:num w:numId="78">
    <w:abstractNumId w:val="75"/>
  </w:num>
  <w:num w:numId="79">
    <w:abstractNumId w:val="55"/>
  </w:num>
  <w:num w:numId="80">
    <w:abstractNumId w:val="32"/>
  </w:num>
  <w:num w:numId="81">
    <w:abstractNumId w:val="3"/>
  </w:num>
  <w:num w:numId="82">
    <w:abstractNumId w:val="67"/>
  </w:num>
  <w:num w:numId="83">
    <w:abstractNumId w:val="70"/>
  </w:num>
  <w:num w:numId="84">
    <w:abstractNumId w:val="16"/>
  </w:num>
  <w:num w:numId="85">
    <w:abstractNumId w:val="39"/>
  </w:num>
  <w:num w:numId="86">
    <w:abstractNumId w:val="8"/>
  </w:num>
  <w:num w:numId="87">
    <w:abstractNumId w:val="31"/>
  </w:num>
  <w:num w:numId="88">
    <w:abstractNumId w:val="8"/>
  </w:num>
  <w:num w:numId="89">
    <w:abstractNumId w:val="80"/>
  </w:num>
  <w:num w:numId="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
  </w:num>
  <w:num w:numId="93">
    <w:abstractNumId w:val="1"/>
  </w:num>
  <w:num w:numId="9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
  </w:num>
  <w:num w:numId="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
  </w:num>
  <w:num w:numId="111">
    <w:abstractNumId w:val="72"/>
  </w:num>
  <w:num w:numId="112">
    <w:abstractNumId w:val="68"/>
  </w:num>
  <w:num w:numId="113">
    <w:abstractNumId w:val="24"/>
  </w:num>
  <w:num w:numId="114">
    <w:abstractNumId w:val="14"/>
  </w:num>
  <w:num w:numId="115">
    <w:abstractNumId w:val="11"/>
  </w:num>
  <w:num w:numId="116">
    <w:abstractNumId w:val="2"/>
  </w:num>
  <w:num w:numId="117">
    <w:abstractNumId w:val="22"/>
  </w:num>
  <w:num w:numId="118">
    <w:abstractNumId w:val="14"/>
  </w:num>
  <w:num w:numId="119">
    <w:abstractNumId w:val="11"/>
  </w:num>
  <w:num w:numId="12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
  </w:num>
  <w:num w:numId="122">
    <w:abstractNumId w:val="14"/>
  </w:num>
  <w:num w:numId="123">
    <w:abstractNumId w:val="11"/>
  </w:num>
  <w:num w:numId="124">
    <w:abstractNumId w:val="11"/>
  </w:num>
  <w:num w:numId="1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
  </w:num>
  <w:num w:numId="127">
    <w:abstractNumId w:val="11"/>
  </w:num>
  <w:num w:numId="128">
    <w:abstractNumId w:val="14"/>
  </w:num>
  <w:num w:numId="1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
  </w:num>
  <w:num w:numId="1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
  </w:num>
  <w:num w:numId="133">
    <w:abstractNumId w:val="14"/>
  </w:num>
  <w:num w:numId="134">
    <w:abstractNumId w:val="11"/>
  </w:num>
  <w:num w:numId="1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
  </w:num>
  <w:num w:numId="1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
  </w:num>
  <w:num w:numId="140">
    <w:abstractNumId w:val="8"/>
  </w:num>
  <w:num w:numId="141">
    <w:abstractNumId w:val="8"/>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e3NDAyMTY0MTU0NzNT0lEKTi0uzszPAykwqQUAwjb8vCwAAAA="/>
  </w:docVars>
  <w:rsids>
    <w:rsidRoot w:val="00DF47A4"/>
    <w:rsid w:val="0000000F"/>
    <w:rsid w:val="000004E0"/>
    <w:rsid w:val="000013AD"/>
    <w:rsid w:val="0000146F"/>
    <w:rsid w:val="000014F2"/>
    <w:rsid w:val="0000165F"/>
    <w:rsid w:val="00001C21"/>
    <w:rsid w:val="00001E88"/>
    <w:rsid w:val="00001FC5"/>
    <w:rsid w:val="0000276F"/>
    <w:rsid w:val="000029D2"/>
    <w:rsid w:val="00003280"/>
    <w:rsid w:val="00003467"/>
    <w:rsid w:val="0000396E"/>
    <w:rsid w:val="00003E50"/>
    <w:rsid w:val="00003F91"/>
    <w:rsid w:val="00004744"/>
    <w:rsid w:val="000048F0"/>
    <w:rsid w:val="00004BBC"/>
    <w:rsid w:val="000061A1"/>
    <w:rsid w:val="00006232"/>
    <w:rsid w:val="000062E3"/>
    <w:rsid w:val="00006346"/>
    <w:rsid w:val="00006693"/>
    <w:rsid w:val="0000690F"/>
    <w:rsid w:val="00006BD1"/>
    <w:rsid w:val="000078FD"/>
    <w:rsid w:val="00007D15"/>
    <w:rsid w:val="00010591"/>
    <w:rsid w:val="0001077D"/>
    <w:rsid w:val="0001087C"/>
    <w:rsid w:val="00010CC8"/>
    <w:rsid w:val="00010CF0"/>
    <w:rsid w:val="0001127F"/>
    <w:rsid w:val="000112FD"/>
    <w:rsid w:val="00011392"/>
    <w:rsid w:val="0001140E"/>
    <w:rsid w:val="00011B47"/>
    <w:rsid w:val="00011F70"/>
    <w:rsid w:val="000122AC"/>
    <w:rsid w:val="00012718"/>
    <w:rsid w:val="000127CB"/>
    <w:rsid w:val="00012A53"/>
    <w:rsid w:val="00012A84"/>
    <w:rsid w:val="0001318E"/>
    <w:rsid w:val="00013333"/>
    <w:rsid w:val="00013F0B"/>
    <w:rsid w:val="00014600"/>
    <w:rsid w:val="00014B67"/>
    <w:rsid w:val="00015083"/>
    <w:rsid w:val="00015360"/>
    <w:rsid w:val="0001575D"/>
    <w:rsid w:val="000159EC"/>
    <w:rsid w:val="00015A08"/>
    <w:rsid w:val="00015A27"/>
    <w:rsid w:val="00015B5D"/>
    <w:rsid w:val="00015B8B"/>
    <w:rsid w:val="00015BAC"/>
    <w:rsid w:val="00015D17"/>
    <w:rsid w:val="00015DEB"/>
    <w:rsid w:val="000161DF"/>
    <w:rsid w:val="00016223"/>
    <w:rsid w:val="000162CC"/>
    <w:rsid w:val="00016485"/>
    <w:rsid w:val="00017957"/>
    <w:rsid w:val="00017C25"/>
    <w:rsid w:val="00017F29"/>
    <w:rsid w:val="0002054D"/>
    <w:rsid w:val="00020A17"/>
    <w:rsid w:val="00020BB0"/>
    <w:rsid w:val="00020C5E"/>
    <w:rsid w:val="00021283"/>
    <w:rsid w:val="00021958"/>
    <w:rsid w:val="00021A5C"/>
    <w:rsid w:val="00021CE0"/>
    <w:rsid w:val="00022441"/>
    <w:rsid w:val="00022606"/>
    <w:rsid w:val="00022D14"/>
    <w:rsid w:val="000236D6"/>
    <w:rsid w:val="00023776"/>
    <w:rsid w:val="000238DF"/>
    <w:rsid w:val="0002408D"/>
    <w:rsid w:val="0002439B"/>
    <w:rsid w:val="000243D9"/>
    <w:rsid w:val="0002479E"/>
    <w:rsid w:val="00024D2F"/>
    <w:rsid w:val="0002562E"/>
    <w:rsid w:val="00025993"/>
    <w:rsid w:val="00025E37"/>
    <w:rsid w:val="000263EA"/>
    <w:rsid w:val="00026722"/>
    <w:rsid w:val="000267CD"/>
    <w:rsid w:val="00026A8D"/>
    <w:rsid w:val="00026C47"/>
    <w:rsid w:val="00026CDA"/>
    <w:rsid w:val="00026EDE"/>
    <w:rsid w:val="000276A9"/>
    <w:rsid w:val="000276C8"/>
    <w:rsid w:val="00027779"/>
    <w:rsid w:val="000301B8"/>
    <w:rsid w:val="00031558"/>
    <w:rsid w:val="00031604"/>
    <w:rsid w:val="000317FF"/>
    <w:rsid w:val="00031A9F"/>
    <w:rsid w:val="00031C80"/>
    <w:rsid w:val="00031CBB"/>
    <w:rsid w:val="00031E93"/>
    <w:rsid w:val="00032384"/>
    <w:rsid w:val="00032584"/>
    <w:rsid w:val="0003265D"/>
    <w:rsid w:val="000329E2"/>
    <w:rsid w:val="00032A46"/>
    <w:rsid w:val="00033076"/>
    <w:rsid w:val="00033C45"/>
    <w:rsid w:val="000346F9"/>
    <w:rsid w:val="00034757"/>
    <w:rsid w:val="00034A6F"/>
    <w:rsid w:val="00034CCA"/>
    <w:rsid w:val="00034E38"/>
    <w:rsid w:val="00034F17"/>
    <w:rsid w:val="00035093"/>
    <w:rsid w:val="000351A0"/>
    <w:rsid w:val="000356B3"/>
    <w:rsid w:val="00035792"/>
    <w:rsid w:val="00035926"/>
    <w:rsid w:val="00035BA0"/>
    <w:rsid w:val="00035FCD"/>
    <w:rsid w:val="000360DC"/>
    <w:rsid w:val="00036505"/>
    <w:rsid w:val="000365E9"/>
    <w:rsid w:val="00036656"/>
    <w:rsid w:val="00036D0A"/>
    <w:rsid w:val="00036E78"/>
    <w:rsid w:val="0003704E"/>
    <w:rsid w:val="00037101"/>
    <w:rsid w:val="000375DA"/>
    <w:rsid w:val="00037641"/>
    <w:rsid w:val="00037A58"/>
    <w:rsid w:val="00040CB9"/>
    <w:rsid w:val="0004105C"/>
    <w:rsid w:val="000410A3"/>
    <w:rsid w:val="00041400"/>
    <w:rsid w:val="00041503"/>
    <w:rsid w:val="00041947"/>
    <w:rsid w:val="00041A8B"/>
    <w:rsid w:val="00041D01"/>
    <w:rsid w:val="0004216A"/>
    <w:rsid w:val="0004249A"/>
    <w:rsid w:val="000424B6"/>
    <w:rsid w:val="0004288D"/>
    <w:rsid w:val="0004297F"/>
    <w:rsid w:val="00042C20"/>
    <w:rsid w:val="00042E35"/>
    <w:rsid w:val="00043469"/>
    <w:rsid w:val="00043AA0"/>
    <w:rsid w:val="00043CF9"/>
    <w:rsid w:val="0004413C"/>
    <w:rsid w:val="00044BBA"/>
    <w:rsid w:val="000450D2"/>
    <w:rsid w:val="0004512E"/>
    <w:rsid w:val="000453DA"/>
    <w:rsid w:val="00045641"/>
    <w:rsid w:val="00045804"/>
    <w:rsid w:val="0004586C"/>
    <w:rsid w:val="00045964"/>
    <w:rsid w:val="00046020"/>
    <w:rsid w:val="000466E6"/>
    <w:rsid w:val="00046AC8"/>
    <w:rsid w:val="00046D93"/>
    <w:rsid w:val="00046DD3"/>
    <w:rsid w:val="00046FAC"/>
    <w:rsid w:val="000474F3"/>
    <w:rsid w:val="00047BFB"/>
    <w:rsid w:val="0005065F"/>
    <w:rsid w:val="0005074F"/>
    <w:rsid w:val="00050C6F"/>
    <w:rsid w:val="000517D1"/>
    <w:rsid w:val="0005188A"/>
    <w:rsid w:val="00051B46"/>
    <w:rsid w:val="00051DDE"/>
    <w:rsid w:val="00051E11"/>
    <w:rsid w:val="00051E7C"/>
    <w:rsid w:val="00051EDB"/>
    <w:rsid w:val="00052A96"/>
    <w:rsid w:val="00052DE6"/>
    <w:rsid w:val="000534B1"/>
    <w:rsid w:val="000536F9"/>
    <w:rsid w:val="00053711"/>
    <w:rsid w:val="00054D9E"/>
    <w:rsid w:val="000552D3"/>
    <w:rsid w:val="000552FC"/>
    <w:rsid w:val="0005543C"/>
    <w:rsid w:val="000555EF"/>
    <w:rsid w:val="0005562B"/>
    <w:rsid w:val="0005577C"/>
    <w:rsid w:val="000557CB"/>
    <w:rsid w:val="0005596C"/>
    <w:rsid w:val="00055BC6"/>
    <w:rsid w:val="0005600D"/>
    <w:rsid w:val="000560CC"/>
    <w:rsid w:val="00056150"/>
    <w:rsid w:val="000567ED"/>
    <w:rsid w:val="00056920"/>
    <w:rsid w:val="000575FF"/>
    <w:rsid w:val="000578FE"/>
    <w:rsid w:val="00057BE1"/>
    <w:rsid w:val="00057FEF"/>
    <w:rsid w:val="00060353"/>
    <w:rsid w:val="000604A5"/>
    <w:rsid w:val="00060C80"/>
    <w:rsid w:val="00060D15"/>
    <w:rsid w:val="00061AF9"/>
    <w:rsid w:val="0006221D"/>
    <w:rsid w:val="00062FA9"/>
    <w:rsid w:val="00063447"/>
    <w:rsid w:val="000638BC"/>
    <w:rsid w:val="00063BC1"/>
    <w:rsid w:val="00064537"/>
    <w:rsid w:val="00064918"/>
    <w:rsid w:val="0006492C"/>
    <w:rsid w:val="00064CE7"/>
    <w:rsid w:val="000654DC"/>
    <w:rsid w:val="0006658A"/>
    <w:rsid w:val="00066F56"/>
    <w:rsid w:val="00067258"/>
    <w:rsid w:val="000676B3"/>
    <w:rsid w:val="00067A70"/>
    <w:rsid w:val="00067AC1"/>
    <w:rsid w:val="00067F4A"/>
    <w:rsid w:val="000705D4"/>
    <w:rsid w:val="000706FF"/>
    <w:rsid w:val="00071220"/>
    <w:rsid w:val="00071749"/>
    <w:rsid w:val="000717BC"/>
    <w:rsid w:val="00071802"/>
    <w:rsid w:val="00071920"/>
    <w:rsid w:val="00071A2B"/>
    <w:rsid w:val="00071D33"/>
    <w:rsid w:val="00071E54"/>
    <w:rsid w:val="00072193"/>
    <w:rsid w:val="000723F6"/>
    <w:rsid w:val="00072797"/>
    <w:rsid w:val="000728DA"/>
    <w:rsid w:val="00072912"/>
    <w:rsid w:val="000733B1"/>
    <w:rsid w:val="000734C0"/>
    <w:rsid w:val="00073B39"/>
    <w:rsid w:val="00073CD2"/>
    <w:rsid w:val="00073F15"/>
    <w:rsid w:val="000745C1"/>
    <w:rsid w:val="0007476C"/>
    <w:rsid w:val="00074914"/>
    <w:rsid w:val="0007585E"/>
    <w:rsid w:val="00075951"/>
    <w:rsid w:val="00075A4A"/>
    <w:rsid w:val="00075BC4"/>
    <w:rsid w:val="00075D6C"/>
    <w:rsid w:val="00075F2C"/>
    <w:rsid w:val="00076222"/>
    <w:rsid w:val="000762C9"/>
    <w:rsid w:val="00076373"/>
    <w:rsid w:val="00076B17"/>
    <w:rsid w:val="00076D18"/>
    <w:rsid w:val="0007701D"/>
    <w:rsid w:val="000778DC"/>
    <w:rsid w:val="00077909"/>
    <w:rsid w:val="00077D73"/>
    <w:rsid w:val="00077F71"/>
    <w:rsid w:val="00080293"/>
    <w:rsid w:val="00080702"/>
    <w:rsid w:val="00080C22"/>
    <w:rsid w:val="00080D4B"/>
    <w:rsid w:val="00081141"/>
    <w:rsid w:val="000812A0"/>
    <w:rsid w:val="000812F2"/>
    <w:rsid w:val="00081BC5"/>
    <w:rsid w:val="00082588"/>
    <w:rsid w:val="000828D3"/>
    <w:rsid w:val="00082AF0"/>
    <w:rsid w:val="00082FC6"/>
    <w:rsid w:val="0008315E"/>
    <w:rsid w:val="00083606"/>
    <w:rsid w:val="000838A9"/>
    <w:rsid w:val="00083D4F"/>
    <w:rsid w:val="00083F0D"/>
    <w:rsid w:val="000842B0"/>
    <w:rsid w:val="000845B6"/>
    <w:rsid w:val="00085153"/>
    <w:rsid w:val="0008518E"/>
    <w:rsid w:val="00085519"/>
    <w:rsid w:val="00085BDF"/>
    <w:rsid w:val="0008612B"/>
    <w:rsid w:val="00086155"/>
    <w:rsid w:val="00086982"/>
    <w:rsid w:val="00086A5D"/>
    <w:rsid w:val="00086C58"/>
    <w:rsid w:val="00086F83"/>
    <w:rsid w:val="00087111"/>
    <w:rsid w:val="00087231"/>
    <w:rsid w:val="00087869"/>
    <w:rsid w:val="00087875"/>
    <w:rsid w:val="0009024A"/>
    <w:rsid w:val="00090B7F"/>
    <w:rsid w:val="00090E0A"/>
    <w:rsid w:val="0009124D"/>
    <w:rsid w:val="000913C0"/>
    <w:rsid w:val="000913EC"/>
    <w:rsid w:val="00091617"/>
    <w:rsid w:val="00091650"/>
    <w:rsid w:val="00091697"/>
    <w:rsid w:val="00091869"/>
    <w:rsid w:val="000918C1"/>
    <w:rsid w:val="00091C6B"/>
    <w:rsid w:val="00091E6C"/>
    <w:rsid w:val="00091F70"/>
    <w:rsid w:val="00091F8F"/>
    <w:rsid w:val="00092408"/>
    <w:rsid w:val="0009261B"/>
    <w:rsid w:val="0009293E"/>
    <w:rsid w:val="00092BD4"/>
    <w:rsid w:val="00092D9F"/>
    <w:rsid w:val="00092DDB"/>
    <w:rsid w:val="00092F69"/>
    <w:rsid w:val="00092FE2"/>
    <w:rsid w:val="000931A3"/>
    <w:rsid w:val="0009326B"/>
    <w:rsid w:val="0009345F"/>
    <w:rsid w:val="0009388A"/>
    <w:rsid w:val="00093DAE"/>
    <w:rsid w:val="0009416A"/>
    <w:rsid w:val="00094539"/>
    <w:rsid w:val="000947F6"/>
    <w:rsid w:val="00094AB1"/>
    <w:rsid w:val="00094DBE"/>
    <w:rsid w:val="00094E70"/>
    <w:rsid w:val="00095681"/>
    <w:rsid w:val="00095C5E"/>
    <w:rsid w:val="00095D85"/>
    <w:rsid w:val="00096372"/>
    <w:rsid w:val="000964A1"/>
    <w:rsid w:val="000964D4"/>
    <w:rsid w:val="000968C2"/>
    <w:rsid w:val="0009716C"/>
    <w:rsid w:val="000971E3"/>
    <w:rsid w:val="00097D25"/>
    <w:rsid w:val="00097E69"/>
    <w:rsid w:val="000A0009"/>
    <w:rsid w:val="000A0327"/>
    <w:rsid w:val="000A1427"/>
    <w:rsid w:val="000A1B63"/>
    <w:rsid w:val="000A1ECE"/>
    <w:rsid w:val="000A2057"/>
    <w:rsid w:val="000A2422"/>
    <w:rsid w:val="000A2710"/>
    <w:rsid w:val="000A2719"/>
    <w:rsid w:val="000A2D2F"/>
    <w:rsid w:val="000A30C1"/>
    <w:rsid w:val="000A358D"/>
    <w:rsid w:val="000A3622"/>
    <w:rsid w:val="000A37ED"/>
    <w:rsid w:val="000A3807"/>
    <w:rsid w:val="000A3ADD"/>
    <w:rsid w:val="000A3C0C"/>
    <w:rsid w:val="000A3D4E"/>
    <w:rsid w:val="000A4230"/>
    <w:rsid w:val="000A54DD"/>
    <w:rsid w:val="000A57BC"/>
    <w:rsid w:val="000A58DD"/>
    <w:rsid w:val="000A5B7C"/>
    <w:rsid w:val="000A63FA"/>
    <w:rsid w:val="000A6A92"/>
    <w:rsid w:val="000A6B6D"/>
    <w:rsid w:val="000A7435"/>
    <w:rsid w:val="000A75C1"/>
    <w:rsid w:val="000A7B13"/>
    <w:rsid w:val="000A7B8D"/>
    <w:rsid w:val="000B02C1"/>
    <w:rsid w:val="000B0695"/>
    <w:rsid w:val="000B09AF"/>
    <w:rsid w:val="000B0BBA"/>
    <w:rsid w:val="000B0ED7"/>
    <w:rsid w:val="000B1504"/>
    <w:rsid w:val="000B16F3"/>
    <w:rsid w:val="000B176C"/>
    <w:rsid w:val="000B1998"/>
    <w:rsid w:val="000B1D16"/>
    <w:rsid w:val="000B1E8F"/>
    <w:rsid w:val="000B20E6"/>
    <w:rsid w:val="000B216A"/>
    <w:rsid w:val="000B218E"/>
    <w:rsid w:val="000B3439"/>
    <w:rsid w:val="000B363E"/>
    <w:rsid w:val="000B3BB5"/>
    <w:rsid w:val="000B45B7"/>
    <w:rsid w:val="000B46C8"/>
    <w:rsid w:val="000B4AC4"/>
    <w:rsid w:val="000B4B02"/>
    <w:rsid w:val="000B4DA5"/>
    <w:rsid w:val="000B5054"/>
    <w:rsid w:val="000B51B1"/>
    <w:rsid w:val="000B53FE"/>
    <w:rsid w:val="000B5404"/>
    <w:rsid w:val="000B552D"/>
    <w:rsid w:val="000B556A"/>
    <w:rsid w:val="000B5C9B"/>
    <w:rsid w:val="000B5D06"/>
    <w:rsid w:val="000B5D0C"/>
    <w:rsid w:val="000B5DB6"/>
    <w:rsid w:val="000B5E83"/>
    <w:rsid w:val="000B649D"/>
    <w:rsid w:val="000B6534"/>
    <w:rsid w:val="000B6921"/>
    <w:rsid w:val="000B69DC"/>
    <w:rsid w:val="000B6C73"/>
    <w:rsid w:val="000B6DA5"/>
    <w:rsid w:val="000B7483"/>
    <w:rsid w:val="000B76CA"/>
    <w:rsid w:val="000B7965"/>
    <w:rsid w:val="000C120F"/>
    <w:rsid w:val="000C1606"/>
    <w:rsid w:val="000C1735"/>
    <w:rsid w:val="000C189A"/>
    <w:rsid w:val="000C1B9C"/>
    <w:rsid w:val="000C1FCA"/>
    <w:rsid w:val="000C24E4"/>
    <w:rsid w:val="000C24F8"/>
    <w:rsid w:val="000C3044"/>
    <w:rsid w:val="000C3133"/>
    <w:rsid w:val="000C3280"/>
    <w:rsid w:val="000C3370"/>
    <w:rsid w:val="000C38B8"/>
    <w:rsid w:val="000C39B9"/>
    <w:rsid w:val="000C3EDF"/>
    <w:rsid w:val="000C4451"/>
    <w:rsid w:val="000C4BD3"/>
    <w:rsid w:val="000C4D01"/>
    <w:rsid w:val="000C4D12"/>
    <w:rsid w:val="000C4F92"/>
    <w:rsid w:val="000C5209"/>
    <w:rsid w:val="000C5334"/>
    <w:rsid w:val="000C582E"/>
    <w:rsid w:val="000C5C5F"/>
    <w:rsid w:val="000C5CBB"/>
    <w:rsid w:val="000C5DB5"/>
    <w:rsid w:val="000C61F1"/>
    <w:rsid w:val="000C6344"/>
    <w:rsid w:val="000C6537"/>
    <w:rsid w:val="000C6541"/>
    <w:rsid w:val="000C6A57"/>
    <w:rsid w:val="000C6A70"/>
    <w:rsid w:val="000C6ECD"/>
    <w:rsid w:val="000C6F5C"/>
    <w:rsid w:val="000C70F0"/>
    <w:rsid w:val="000C733B"/>
    <w:rsid w:val="000C794B"/>
    <w:rsid w:val="000C7A15"/>
    <w:rsid w:val="000C7F06"/>
    <w:rsid w:val="000D0654"/>
    <w:rsid w:val="000D0928"/>
    <w:rsid w:val="000D09BD"/>
    <w:rsid w:val="000D0ACC"/>
    <w:rsid w:val="000D0B7F"/>
    <w:rsid w:val="000D0D59"/>
    <w:rsid w:val="000D0D8E"/>
    <w:rsid w:val="000D0EF6"/>
    <w:rsid w:val="000D13BC"/>
    <w:rsid w:val="000D19B8"/>
    <w:rsid w:val="000D1C2E"/>
    <w:rsid w:val="000D1E82"/>
    <w:rsid w:val="000D20F6"/>
    <w:rsid w:val="000D2965"/>
    <w:rsid w:val="000D2B97"/>
    <w:rsid w:val="000D2CF5"/>
    <w:rsid w:val="000D2DFD"/>
    <w:rsid w:val="000D2FEB"/>
    <w:rsid w:val="000D3276"/>
    <w:rsid w:val="000D34E6"/>
    <w:rsid w:val="000D36AA"/>
    <w:rsid w:val="000D3BB3"/>
    <w:rsid w:val="000D3BC3"/>
    <w:rsid w:val="000D3E45"/>
    <w:rsid w:val="000D4341"/>
    <w:rsid w:val="000D44C7"/>
    <w:rsid w:val="000D46E7"/>
    <w:rsid w:val="000D47F9"/>
    <w:rsid w:val="000D4928"/>
    <w:rsid w:val="000D4A73"/>
    <w:rsid w:val="000D4CAF"/>
    <w:rsid w:val="000D4CCA"/>
    <w:rsid w:val="000D4CDD"/>
    <w:rsid w:val="000D4F67"/>
    <w:rsid w:val="000D4FA2"/>
    <w:rsid w:val="000D5D46"/>
    <w:rsid w:val="000D6493"/>
    <w:rsid w:val="000D6EF5"/>
    <w:rsid w:val="000D71C8"/>
    <w:rsid w:val="000D7362"/>
    <w:rsid w:val="000D7999"/>
    <w:rsid w:val="000E04BB"/>
    <w:rsid w:val="000E09FD"/>
    <w:rsid w:val="000E0CF4"/>
    <w:rsid w:val="000E0DEE"/>
    <w:rsid w:val="000E1588"/>
    <w:rsid w:val="000E1BD8"/>
    <w:rsid w:val="000E1BF7"/>
    <w:rsid w:val="000E1D75"/>
    <w:rsid w:val="000E1F82"/>
    <w:rsid w:val="000E2067"/>
    <w:rsid w:val="000E206E"/>
    <w:rsid w:val="000E241F"/>
    <w:rsid w:val="000E2640"/>
    <w:rsid w:val="000E29FE"/>
    <w:rsid w:val="000E2CFF"/>
    <w:rsid w:val="000E2D66"/>
    <w:rsid w:val="000E2F9F"/>
    <w:rsid w:val="000E33AD"/>
    <w:rsid w:val="000E35D3"/>
    <w:rsid w:val="000E363A"/>
    <w:rsid w:val="000E3780"/>
    <w:rsid w:val="000E3831"/>
    <w:rsid w:val="000E38C1"/>
    <w:rsid w:val="000E4291"/>
    <w:rsid w:val="000E4585"/>
    <w:rsid w:val="000E4625"/>
    <w:rsid w:val="000E4817"/>
    <w:rsid w:val="000E4EE8"/>
    <w:rsid w:val="000E4F0D"/>
    <w:rsid w:val="000E4FA8"/>
    <w:rsid w:val="000E5072"/>
    <w:rsid w:val="000E5210"/>
    <w:rsid w:val="000E56B1"/>
    <w:rsid w:val="000E5E5F"/>
    <w:rsid w:val="000E5F48"/>
    <w:rsid w:val="000E631D"/>
    <w:rsid w:val="000E68EA"/>
    <w:rsid w:val="000E6B10"/>
    <w:rsid w:val="000E70E5"/>
    <w:rsid w:val="000E757F"/>
    <w:rsid w:val="000E7B44"/>
    <w:rsid w:val="000E7D5B"/>
    <w:rsid w:val="000E7F03"/>
    <w:rsid w:val="000F02D5"/>
    <w:rsid w:val="000F0789"/>
    <w:rsid w:val="000F07F5"/>
    <w:rsid w:val="000F107F"/>
    <w:rsid w:val="000F120D"/>
    <w:rsid w:val="000F165B"/>
    <w:rsid w:val="000F184D"/>
    <w:rsid w:val="000F1899"/>
    <w:rsid w:val="000F1CEF"/>
    <w:rsid w:val="000F1E7E"/>
    <w:rsid w:val="000F1F8D"/>
    <w:rsid w:val="000F2363"/>
    <w:rsid w:val="000F2C83"/>
    <w:rsid w:val="000F300C"/>
    <w:rsid w:val="000F3237"/>
    <w:rsid w:val="000F37A7"/>
    <w:rsid w:val="000F3ACE"/>
    <w:rsid w:val="000F41CB"/>
    <w:rsid w:val="000F46DE"/>
    <w:rsid w:val="000F47BE"/>
    <w:rsid w:val="000F4B79"/>
    <w:rsid w:val="000F4B8F"/>
    <w:rsid w:val="000F5129"/>
    <w:rsid w:val="000F5373"/>
    <w:rsid w:val="000F54DE"/>
    <w:rsid w:val="000F5801"/>
    <w:rsid w:val="000F5835"/>
    <w:rsid w:val="000F621B"/>
    <w:rsid w:val="000F62ED"/>
    <w:rsid w:val="000F63E1"/>
    <w:rsid w:val="000F660A"/>
    <w:rsid w:val="000F6B5F"/>
    <w:rsid w:val="000F6B73"/>
    <w:rsid w:val="000F6E65"/>
    <w:rsid w:val="000F6E87"/>
    <w:rsid w:val="000F7009"/>
    <w:rsid w:val="000F7146"/>
    <w:rsid w:val="000F72F8"/>
    <w:rsid w:val="000F73DA"/>
    <w:rsid w:val="00100321"/>
    <w:rsid w:val="0010052C"/>
    <w:rsid w:val="00100CFD"/>
    <w:rsid w:val="00101056"/>
    <w:rsid w:val="00101363"/>
    <w:rsid w:val="001016EB"/>
    <w:rsid w:val="00101801"/>
    <w:rsid w:val="00101842"/>
    <w:rsid w:val="0010187B"/>
    <w:rsid w:val="00101937"/>
    <w:rsid w:val="00101F83"/>
    <w:rsid w:val="00102017"/>
    <w:rsid w:val="0010279C"/>
    <w:rsid w:val="00102AA7"/>
    <w:rsid w:val="001030A6"/>
    <w:rsid w:val="0010318E"/>
    <w:rsid w:val="0010323E"/>
    <w:rsid w:val="00103628"/>
    <w:rsid w:val="001037F7"/>
    <w:rsid w:val="00103A67"/>
    <w:rsid w:val="00103B78"/>
    <w:rsid w:val="00103F03"/>
    <w:rsid w:val="00104145"/>
    <w:rsid w:val="00104168"/>
    <w:rsid w:val="001044DD"/>
    <w:rsid w:val="001045D0"/>
    <w:rsid w:val="00104627"/>
    <w:rsid w:val="00104782"/>
    <w:rsid w:val="00104CC3"/>
    <w:rsid w:val="00104FFC"/>
    <w:rsid w:val="00105121"/>
    <w:rsid w:val="00105CC8"/>
    <w:rsid w:val="00106012"/>
    <w:rsid w:val="001064E5"/>
    <w:rsid w:val="00106B91"/>
    <w:rsid w:val="00106E3B"/>
    <w:rsid w:val="001071CF"/>
    <w:rsid w:val="00107C72"/>
    <w:rsid w:val="0011003B"/>
    <w:rsid w:val="00110B8E"/>
    <w:rsid w:val="001111A0"/>
    <w:rsid w:val="00111907"/>
    <w:rsid w:val="00111CE2"/>
    <w:rsid w:val="001122C3"/>
    <w:rsid w:val="00113762"/>
    <w:rsid w:val="00113895"/>
    <w:rsid w:val="001138C5"/>
    <w:rsid w:val="00114070"/>
    <w:rsid w:val="001142B8"/>
    <w:rsid w:val="00114351"/>
    <w:rsid w:val="001145B1"/>
    <w:rsid w:val="001145BF"/>
    <w:rsid w:val="00114AE9"/>
    <w:rsid w:val="00114F16"/>
    <w:rsid w:val="00114FAE"/>
    <w:rsid w:val="00115BEB"/>
    <w:rsid w:val="00115DBC"/>
    <w:rsid w:val="00115E14"/>
    <w:rsid w:val="001163C6"/>
    <w:rsid w:val="001168CE"/>
    <w:rsid w:val="001169A5"/>
    <w:rsid w:val="00116CD1"/>
    <w:rsid w:val="00116E1D"/>
    <w:rsid w:val="00116F28"/>
    <w:rsid w:val="0011717D"/>
    <w:rsid w:val="00117608"/>
    <w:rsid w:val="0011787F"/>
    <w:rsid w:val="0011788E"/>
    <w:rsid w:val="001179FF"/>
    <w:rsid w:val="00117D14"/>
    <w:rsid w:val="00117D32"/>
    <w:rsid w:val="0012016C"/>
    <w:rsid w:val="00120217"/>
    <w:rsid w:val="0012080F"/>
    <w:rsid w:val="00120821"/>
    <w:rsid w:val="00121040"/>
    <w:rsid w:val="00121137"/>
    <w:rsid w:val="0012120F"/>
    <w:rsid w:val="001214A8"/>
    <w:rsid w:val="00121939"/>
    <w:rsid w:val="00121B7A"/>
    <w:rsid w:val="00121C26"/>
    <w:rsid w:val="00121E30"/>
    <w:rsid w:val="0012214C"/>
    <w:rsid w:val="0012248E"/>
    <w:rsid w:val="00122A90"/>
    <w:rsid w:val="00122FA1"/>
    <w:rsid w:val="00123199"/>
    <w:rsid w:val="0012379E"/>
    <w:rsid w:val="0012388A"/>
    <w:rsid w:val="00123FDE"/>
    <w:rsid w:val="0012417D"/>
    <w:rsid w:val="00124D31"/>
    <w:rsid w:val="00124E05"/>
    <w:rsid w:val="00125424"/>
    <w:rsid w:val="00125702"/>
    <w:rsid w:val="00126047"/>
    <w:rsid w:val="00126445"/>
    <w:rsid w:val="001266FB"/>
    <w:rsid w:val="00126CD5"/>
    <w:rsid w:val="00126D34"/>
    <w:rsid w:val="00127282"/>
    <w:rsid w:val="00127285"/>
    <w:rsid w:val="001272A4"/>
    <w:rsid w:val="0013093A"/>
    <w:rsid w:val="00130CED"/>
    <w:rsid w:val="00130F71"/>
    <w:rsid w:val="0013144E"/>
    <w:rsid w:val="00131AC8"/>
    <w:rsid w:val="001323A8"/>
    <w:rsid w:val="001327BD"/>
    <w:rsid w:val="00132873"/>
    <w:rsid w:val="001328E6"/>
    <w:rsid w:val="00133007"/>
    <w:rsid w:val="00133742"/>
    <w:rsid w:val="00133C3F"/>
    <w:rsid w:val="00133D51"/>
    <w:rsid w:val="00133FC9"/>
    <w:rsid w:val="0013467D"/>
    <w:rsid w:val="00134990"/>
    <w:rsid w:val="00134B79"/>
    <w:rsid w:val="001355FA"/>
    <w:rsid w:val="001357FE"/>
    <w:rsid w:val="001367A3"/>
    <w:rsid w:val="00136B10"/>
    <w:rsid w:val="00136E64"/>
    <w:rsid w:val="00137258"/>
    <w:rsid w:val="00137328"/>
    <w:rsid w:val="00137363"/>
    <w:rsid w:val="0013739B"/>
    <w:rsid w:val="001379B3"/>
    <w:rsid w:val="0014037C"/>
    <w:rsid w:val="00140605"/>
    <w:rsid w:val="00140EEE"/>
    <w:rsid w:val="00141194"/>
    <w:rsid w:val="0014181D"/>
    <w:rsid w:val="00141911"/>
    <w:rsid w:val="00141B07"/>
    <w:rsid w:val="001428A3"/>
    <w:rsid w:val="001429E6"/>
    <w:rsid w:val="001429F3"/>
    <w:rsid w:val="001433F2"/>
    <w:rsid w:val="00143483"/>
    <w:rsid w:val="001435BE"/>
    <w:rsid w:val="00143827"/>
    <w:rsid w:val="00143BD2"/>
    <w:rsid w:val="00143C37"/>
    <w:rsid w:val="00143CF5"/>
    <w:rsid w:val="00143F63"/>
    <w:rsid w:val="001440C1"/>
    <w:rsid w:val="0014465D"/>
    <w:rsid w:val="0014499A"/>
    <w:rsid w:val="00145CF2"/>
    <w:rsid w:val="00146030"/>
    <w:rsid w:val="001461D7"/>
    <w:rsid w:val="00146E76"/>
    <w:rsid w:val="001470B2"/>
    <w:rsid w:val="001470F6"/>
    <w:rsid w:val="00147568"/>
    <w:rsid w:val="0014774D"/>
    <w:rsid w:val="00147AB6"/>
    <w:rsid w:val="00147BF0"/>
    <w:rsid w:val="00150242"/>
    <w:rsid w:val="001502FD"/>
    <w:rsid w:val="001504D6"/>
    <w:rsid w:val="001508D9"/>
    <w:rsid w:val="00150B6C"/>
    <w:rsid w:val="00150E1F"/>
    <w:rsid w:val="00150EA8"/>
    <w:rsid w:val="00151670"/>
    <w:rsid w:val="00151CE2"/>
    <w:rsid w:val="00151EB3"/>
    <w:rsid w:val="00151FB7"/>
    <w:rsid w:val="001520E9"/>
    <w:rsid w:val="001522AA"/>
    <w:rsid w:val="001522BC"/>
    <w:rsid w:val="00152595"/>
    <w:rsid w:val="0015267C"/>
    <w:rsid w:val="00152B5B"/>
    <w:rsid w:val="00152C82"/>
    <w:rsid w:val="00153650"/>
    <w:rsid w:val="00153C6C"/>
    <w:rsid w:val="00153DC8"/>
    <w:rsid w:val="00153F9A"/>
    <w:rsid w:val="00154291"/>
    <w:rsid w:val="00154615"/>
    <w:rsid w:val="00154C7A"/>
    <w:rsid w:val="0015523C"/>
    <w:rsid w:val="001556E8"/>
    <w:rsid w:val="00155869"/>
    <w:rsid w:val="00155A26"/>
    <w:rsid w:val="00155C15"/>
    <w:rsid w:val="0015616F"/>
    <w:rsid w:val="001566E7"/>
    <w:rsid w:val="00156945"/>
    <w:rsid w:val="00156CEA"/>
    <w:rsid w:val="00156D5A"/>
    <w:rsid w:val="00156D85"/>
    <w:rsid w:val="001571B4"/>
    <w:rsid w:val="001572BB"/>
    <w:rsid w:val="00157420"/>
    <w:rsid w:val="00157DAC"/>
    <w:rsid w:val="00160133"/>
    <w:rsid w:val="001602B7"/>
    <w:rsid w:val="00160B35"/>
    <w:rsid w:val="00160EFD"/>
    <w:rsid w:val="00160FCB"/>
    <w:rsid w:val="00161A68"/>
    <w:rsid w:val="00161A74"/>
    <w:rsid w:val="00162EC8"/>
    <w:rsid w:val="00164205"/>
    <w:rsid w:val="001644BC"/>
    <w:rsid w:val="00164A22"/>
    <w:rsid w:val="00164C94"/>
    <w:rsid w:val="00164CD8"/>
    <w:rsid w:val="00165612"/>
    <w:rsid w:val="00165F09"/>
    <w:rsid w:val="00165F24"/>
    <w:rsid w:val="001665A6"/>
    <w:rsid w:val="00166656"/>
    <w:rsid w:val="0016666F"/>
    <w:rsid w:val="0016694A"/>
    <w:rsid w:val="00166E8A"/>
    <w:rsid w:val="001670FC"/>
    <w:rsid w:val="0016712E"/>
    <w:rsid w:val="001675E1"/>
    <w:rsid w:val="00167713"/>
    <w:rsid w:val="0016782A"/>
    <w:rsid w:val="00167891"/>
    <w:rsid w:val="001704A1"/>
    <w:rsid w:val="001706B8"/>
    <w:rsid w:val="001709F7"/>
    <w:rsid w:val="00170F07"/>
    <w:rsid w:val="00171206"/>
    <w:rsid w:val="00171638"/>
    <w:rsid w:val="0017218C"/>
    <w:rsid w:val="0017228B"/>
    <w:rsid w:val="001734EF"/>
    <w:rsid w:val="00173BCB"/>
    <w:rsid w:val="00173D5F"/>
    <w:rsid w:val="00173EAF"/>
    <w:rsid w:val="001747D7"/>
    <w:rsid w:val="001748AE"/>
    <w:rsid w:val="00174F28"/>
    <w:rsid w:val="00175165"/>
    <w:rsid w:val="0017536D"/>
    <w:rsid w:val="001757EB"/>
    <w:rsid w:val="00175AA4"/>
    <w:rsid w:val="00175C3D"/>
    <w:rsid w:val="00175EDF"/>
    <w:rsid w:val="00175F9D"/>
    <w:rsid w:val="0017629E"/>
    <w:rsid w:val="001763B4"/>
    <w:rsid w:val="0017649E"/>
    <w:rsid w:val="001768ED"/>
    <w:rsid w:val="001779D5"/>
    <w:rsid w:val="00177B69"/>
    <w:rsid w:val="00177EAA"/>
    <w:rsid w:val="00181123"/>
    <w:rsid w:val="0018139E"/>
    <w:rsid w:val="00181727"/>
    <w:rsid w:val="00181764"/>
    <w:rsid w:val="00181971"/>
    <w:rsid w:val="00181998"/>
    <w:rsid w:val="001823DA"/>
    <w:rsid w:val="0018292F"/>
    <w:rsid w:val="0018325A"/>
    <w:rsid w:val="00183277"/>
    <w:rsid w:val="001835FC"/>
    <w:rsid w:val="00183AB8"/>
    <w:rsid w:val="00183AFD"/>
    <w:rsid w:val="00183B20"/>
    <w:rsid w:val="00183B9C"/>
    <w:rsid w:val="00183C6B"/>
    <w:rsid w:val="00183F42"/>
    <w:rsid w:val="00184371"/>
    <w:rsid w:val="00184997"/>
    <w:rsid w:val="00184BF0"/>
    <w:rsid w:val="00184D1A"/>
    <w:rsid w:val="00184E13"/>
    <w:rsid w:val="00185399"/>
    <w:rsid w:val="001854D3"/>
    <w:rsid w:val="001855FD"/>
    <w:rsid w:val="00185691"/>
    <w:rsid w:val="00185818"/>
    <w:rsid w:val="0018638E"/>
    <w:rsid w:val="00186426"/>
    <w:rsid w:val="001864D0"/>
    <w:rsid w:val="001865B4"/>
    <w:rsid w:val="001867D8"/>
    <w:rsid w:val="0018697D"/>
    <w:rsid w:val="00186BB2"/>
    <w:rsid w:val="0018776B"/>
    <w:rsid w:val="001877C0"/>
    <w:rsid w:val="00187885"/>
    <w:rsid w:val="0018795A"/>
    <w:rsid w:val="00187A15"/>
    <w:rsid w:val="00187B2B"/>
    <w:rsid w:val="00187BFB"/>
    <w:rsid w:val="00187DB3"/>
    <w:rsid w:val="00187FE6"/>
    <w:rsid w:val="00190630"/>
    <w:rsid w:val="0019072F"/>
    <w:rsid w:val="0019074F"/>
    <w:rsid w:val="0019095C"/>
    <w:rsid w:val="00190C13"/>
    <w:rsid w:val="00190D19"/>
    <w:rsid w:val="00190E66"/>
    <w:rsid w:val="00191065"/>
    <w:rsid w:val="00191112"/>
    <w:rsid w:val="00191308"/>
    <w:rsid w:val="0019177B"/>
    <w:rsid w:val="00191D59"/>
    <w:rsid w:val="00191FB7"/>
    <w:rsid w:val="0019202C"/>
    <w:rsid w:val="001920FA"/>
    <w:rsid w:val="00192292"/>
    <w:rsid w:val="00192623"/>
    <w:rsid w:val="00192C9C"/>
    <w:rsid w:val="00192D90"/>
    <w:rsid w:val="00192DD1"/>
    <w:rsid w:val="001930CF"/>
    <w:rsid w:val="001933ED"/>
    <w:rsid w:val="00193932"/>
    <w:rsid w:val="00193B72"/>
    <w:rsid w:val="00193EB0"/>
    <w:rsid w:val="00193ED4"/>
    <w:rsid w:val="001940AA"/>
    <w:rsid w:val="00194233"/>
    <w:rsid w:val="00194817"/>
    <w:rsid w:val="00195091"/>
    <w:rsid w:val="001954A0"/>
    <w:rsid w:val="0019558A"/>
    <w:rsid w:val="001957C4"/>
    <w:rsid w:val="00195B80"/>
    <w:rsid w:val="00195C45"/>
    <w:rsid w:val="001960CC"/>
    <w:rsid w:val="00196F08"/>
    <w:rsid w:val="0019748A"/>
    <w:rsid w:val="0019766A"/>
    <w:rsid w:val="0019786E"/>
    <w:rsid w:val="00197DF5"/>
    <w:rsid w:val="001A0229"/>
    <w:rsid w:val="001A06A7"/>
    <w:rsid w:val="001A0735"/>
    <w:rsid w:val="001A07E4"/>
    <w:rsid w:val="001A1018"/>
    <w:rsid w:val="001A1660"/>
    <w:rsid w:val="001A1665"/>
    <w:rsid w:val="001A1DA9"/>
    <w:rsid w:val="001A2D9F"/>
    <w:rsid w:val="001A3108"/>
    <w:rsid w:val="001A36ED"/>
    <w:rsid w:val="001A3803"/>
    <w:rsid w:val="001A4030"/>
    <w:rsid w:val="001A493F"/>
    <w:rsid w:val="001A51BC"/>
    <w:rsid w:val="001A5874"/>
    <w:rsid w:val="001A5A7A"/>
    <w:rsid w:val="001A5D09"/>
    <w:rsid w:val="001A63C5"/>
    <w:rsid w:val="001A66FF"/>
    <w:rsid w:val="001A6A21"/>
    <w:rsid w:val="001A6C33"/>
    <w:rsid w:val="001A7415"/>
    <w:rsid w:val="001A77E3"/>
    <w:rsid w:val="001A7B26"/>
    <w:rsid w:val="001A7B96"/>
    <w:rsid w:val="001B0CBA"/>
    <w:rsid w:val="001B0E0F"/>
    <w:rsid w:val="001B0F34"/>
    <w:rsid w:val="001B1488"/>
    <w:rsid w:val="001B1819"/>
    <w:rsid w:val="001B1977"/>
    <w:rsid w:val="001B2486"/>
    <w:rsid w:val="001B2C98"/>
    <w:rsid w:val="001B3057"/>
    <w:rsid w:val="001B3213"/>
    <w:rsid w:val="001B3CCC"/>
    <w:rsid w:val="001B3FC7"/>
    <w:rsid w:val="001B4468"/>
    <w:rsid w:val="001B44A3"/>
    <w:rsid w:val="001B4860"/>
    <w:rsid w:val="001B52CD"/>
    <w:rsid w:val="001B5473"/>
    <w:rsid w:val="001B54ED"/>
    <w:rsid w:val="001B561F"/>
    <w:rsid w:val="001B58BD"/>
    <w:rsid w:val="001B637C"/>
    <w:rsid w:val="001B65FB"/>
    <w:rsid w:val="001B6F64"/>
    <w:rsid w:val="001B71A8"/>
    <w:rsid w:val="001B733B"/>
    <w:rsid w:val="001B740B"/>
    <w:rsid w:val="001B7448"/>
    <w:rsid w:val="001B7B5C"/>
    <w:rsid w:val="001B7C23"/>
    <w:rsid w:val="001C038D"/>
    <w:rsid w:val="001C0810"/>
    <w:rsid w:val="001C08EA"/>
    <w:rsid w:val="001C0CCC"/>
    <w:rsid w:val="001C0EA6"/>
    <w:rsid w:val="001C0F50"/>
    <w:rsid w:val="001C1CDF"/>
    <w:rsid w:val="001C2167"/>
    <w:rsid w:val="001C2217"/>
    <w:rsid w:val="001C2BEC"/>
    <w:rsid w:val="001C2E0C"/>
    <w:rsid w:val="001C31A6"/>
    <w:rsid w:val="001C3246"/>
    <w:rsid w:val="001C32C6"/>
    <w:rsid w:val="001C3309"/>
    <w:rsid w:val="001C3882"/>
    <w:rsid w:val="001C3F35"/>
    <w:rsid w:val="001C4041"/>
    <w:rsid w:val="001C450B"/>
    <w:rsid w:val="001C4D25"/>
    <w:rsid w:val="001C505D"/>
    <w:rsid w:val="001C5134"/>
    <w:rsid w:val="001C5CF7"/>
    <w:rsid w:val="001C61CE"/>
    <w:rsid w:val="001C6205"/>
    <w:rsid w:val="001C6389"/>
    <w:rsid w:val="001C6463"/>
    <w:rsid w:val="001C69EC"/>
    <w:rsid w:val="001C70AC"/>
    <w:rsid w:val="001C71CE"/>
    <w:rsid w:val="001C7604"/>
    <w:rsid w:val="001C7D1C"/>
    <w:rsid w:val="001D0031"/>
    <w:rsid w:val="001D0167"/>
    <w:rsid w:val="001D0572"/>
    <w:rsid w:val="001D0769"/>
    <w:rsid w:val="001D0CA2"/>
    <w:rsid w:val="001D0F00"/>
    <w:rsid w:val="001D1214"/>
    <w:rsid w:val="001D16BC"/>
    <w:rsid w:val="001D1C45"/>
    <w:rsid w:val="001D1F8D"/>
    <w:rsid w:val="001D2EE6"/>
    <w:rsid w:val="001D2F26"/>
    <w:rsid w:val="001D3255"/>
    <w:rsid w:val="001D33C9"/>
    <w:rsid w:val="001D3609"/>
    <w:rsid w:val="001D36A6"/>
    <w:rsid w:val="001D39A3"/>
    <w:rsid w:val="001D3C88"/>
    <w:rsid w:val="001D3F11"/>
    <w:rsid w:val="001D43CB"/>
    <w:rsid w:val="001D4472"/>
    <w:rsid w:val="001D460E"/>
    <w:rsid w:val="001D494E"/>
    <w:rsid w:val="001D4CBB"/>
    <w:rsid w:val="001D571C"/>
    <w:rsid w:val="001D5B07"/>
    <w:rsid w:val="001D5FE3"/>
    <w:rsid w:val="001D6051"/>
    <w:rsid w:val="001D6DE4"/>
    <w:rsid w:val="001D79E1"/>
    <w:rsid w:val="001D7A4A"/>
    <w:rsid w:val="001E021F"/>
    <w:rsid w:val="001E0258"/>
    <w:rsid w:val="001E077C"/>
    <w:rsid w:val="001E0BFB"/>
    <w:rsid w:val="001E1902"/>
    <w:rsid w:val="001E1967"/>
    <w:rsid w:val="001E1CFF"/>
    <w:rsid w:val="001E1E6E"/>
    <w:rsid w:val="001E22D1"/>
    <w:rsid w:val="001E22DF"/>
    <w:rsid w:val="001E24D6"/>
    <w:rsid w:val="001E2D8E"/>
    <w:rsid w:val="001E2E0E"/>
    <w:rsid w:val="001E3074"/>
    <w:rsid w:val="001E341A"/>
    <w:rsid w:val="001E3C93"/>
    <w:rsid w:val="001E3F7B"/>
    <w:rsid w:val="001E3F8A"/>
    <w:rsid w:val="001E4360"/>
    <w:rsid w:val="001E46A5"/>
    <w:rsid w:val="001E4C6D"/>
    <w:rsid w:val="001E4D06"/>
    <w:rsid w:val="001E55FB"/>
    <w:rsid w:val="001E5D9D"/>
    <w:rsid w:val="001E5E73"/>
    <w:rsid w:val="001E60DA"/>
    <w:rsid w:val="001E654B"/>
    <w:rsid w:val="001E6D48"/>
    <w:rsid w:val="001E6E68"/>
    <w:rsid w:val="001E7030"/>
    <w:rsid w:val="001E760B"/>
    <w:rsid w:val="001E7ABE"/>
    <w:rsid w:val="001E7B4D"/>
    <w:rsid w:val="001E7E56"/>
    <w:rsid w:val="001E7F5E"/>
    <w:rsid w:val="001F003B"/>
    <w:rsid w:val="001F0633"/>
    <w:rsid w:val="001F0CBE"/>
    <w:rsid w:val="001F0E7B"/>
    <w:rsid w:val="001F1297"/>
    <w:rsid w:val="001F179A"/>
    <w:rsid w:val="001F181C"/>
    <w:rsid w:val="001F18C1"/>
    <w:rsid w:val="001F28C7"/>
    <w:rsid w:val="001F2B27"/>
    <w:rsid w:val="001F2DFC"/>
    <w:rsid w:val="001F2F60"/>
    <w:rsid w:val="001F31C6"/>
    <w:rsid w:val="001F31CE"/>
    <w:rsid w:val="001F3542"/>
    <w:rsid w:val="001F38CF"/>
    <w:rsid w:val="001F391B"/>
    <w:rsid w:val="001F3D73"/>
    <w:rsid w:val="001F3E06"/>
    <w:rsid w:val="001F3FF6"/>
    <w:rsid w:val="001F405E"/>
    <w:rsid w:val="001F4237"/>
    <w:rsid w:val="001F45C7"/>
    <w:rsid w:val="001F47F5"/>
    <w:rsid w:val="001F4874"/>
    <w:rsid w:val="001F4916"/>
    <w:rsid w:val="001F4BEE"/>
    <w:rsid w:val="001F4C04"/>
    <w:rsid w:val="001F4DCB"/>
    <w:rsid w:val="001F4DF2"/>
    <w:rsid w:val="001F4F61"/>
    <w:rsid w:val="001F515E"/>
    <w:rsid w:val="001F51FC"/>
    <w:rsid w:val="001F524A"/>
    <w:rsid w:val="001F5BD5"/>
    <w:rsid w:val="001F5E7A"/>
    <w:rsid w:val="001F5E91"/>
    <w:rsid w:val="001F6604"/>
    <w:rsid w:val="001F6754"/>
    <w:rsid w:val="001F6923"/>
    <w:rsid w:val="001F6CA5"/>
    <w:rsid w:val="001F6CAD"/>
    <w:rsid w:val="001F75E1"/>
    <w:rsid w:val="001F7BE1"/>
    <w:rsid w:val="002004A1"/>
    <w:rsid w:val="0020062F"/>
    <w:rsid w:val="002006B0"/>
    <w:rsid w:val="00200CF5"/>
    <w:rsid w:val="00200DA6"/>
    <w:rsid w:val="00200ED5"/>
    <w:rsid w:val="00201340"/>
    <w:rsid w:val="00201400"/>
    <w:rsid w:val="00201997"/>
    <w:rsid w:val="00202922"/>
    <w:rsid w:val="00202A06"/>
    <w:rsid w:val="00202AA9"/>
    <w:rsid w:val="00202E6A"/>
    <w:rsid w:val="0020334E"/>
    <w:rsid w:val="00203B89"/>
    <w:rsid w:val="00203CB3"/>
    <w:rsid w:val="00203F68"/>
    <w:rsid w:val="002042D3"/>
    <w:rsid w:val="002045A0"/>
    <w:rsid w:val="00204B44"/>
    <w:rsid w:val="00204BBA"/>
    <w:rsid w:val="002052FE"/>
    <w:rsid w:val="00205537"/>
    <w:rsid w:val="00205E84"/>
    <w:rsid w:val="002067D7"/>
    <w:rsid w:val="00206A94"/>
    <w:rsid w:val="002071C0"/>
    <w:rsid w:val="00207B08"/>
    <w:rsid w:val="00207D13"/>
    <w:rsid w:val="00210B1B"/>
    <w:rsid w:val="00210F30"/>
    <w:rsid w:val="002116FE"/>
    <w:rsid w:val="00211711"/>
    <w:rsid w:val="00211B91"/>
    <w:rsid w:val="00211E5C"/>
    <w:rsid w:val="00211EF0"/>
    <w:rsid w:val="00212594"/>
    <w:rsid w:val="00212FD6"/>
    <w:rsid w:val="00213067"/>
    <w:rsid w:val="00213483"/>
    <w:rsid w:val="00213B34"/>
    <w:rsid w:val="00213E04"/>
    <w:rsid w:val="00214060"/>
    <w:rsid w:val="0021423A"/>
    <w:rsid w:val="00214558"/>
    <w:rsid w:val="00214C0F"/>
    <w:rsid w:val="0021568F"/>
    <w:rsid w:val="002158D7"/>
    <w:rsid w:val="0021599E"/>
    <w:rsid w:val="00215C62"/>
    <w:rsid w:val="00215EBC"/>
    <w:rsid w:val="00215ED0"/>
    <w:rsid w:val="002164DD"/>
    <w:rsid w:val="00216789"/>
    <w:rsid w:val="00216D94"/>
    <w:rsid w:val="00216DA9"/>
    <w:rsid w:val="00217BBC"/>
    <w:rsid w:val="00217EFE"/>
    <w:rsid w:val="00220222"/>
    <w:rsid w:val="00220699"/>
    <w:rsid w:val="002207C9"/>
    <w:rsid w:val="00220B65"/>
    <w:rsid w:val="002211DE"/>
    <w:rsid w:val="002215F0"/>
    <w:rsid w:val="00221784"/>
    <w:rsid w:val="00221B67"/>
    <w:rsid w:val="00221F56"/>
    <w:rsid w:val="00222111"/>
    <w:rsid w:val="00222C5A"/>
    <w:rsid w:val="002231F6"/>
    <w:rsid w:val="00223C06"/>
    <w:rsid w:val="00223C96"/>
    <w:rsid w:val="00223F0D"/>
    <w:rsid w:val="00223F20"/>
    <w:rsid w:val="0022424E"/>
    <w:rsid w:val="002246F9"/>
    <w:rsid w:val="00224BFC"/>
    <w:rsid w:val="00224EB3"/>
    <w:rsid w:val="002253F0"/>
    <w:rsid w:val="002259BE"/>
    <w:rsid w:val="002262C8"/>
    <w:rsid w:val="00226658"/>
    <w:rsid w:val="0022667D"/>
    <w:rsid w:val="002267D2"/>
    <w:rsid w:val="00226A6E"/>
    <w:rsid w:val="00226E6E"/>
    <w:rsid w:val="00227233"/>
    <w:rsid w:val="00227E3A"/>
    <w:rsid w:val="00227F4C"/>
    <w:rsid w:val="0023012C"/>
    <w:rsid w:val="002303DA"/>
    <w:rsid w:val="00230593"/>
    <w:rsid w:val="00230837"/>
    <w:rsid w:val="00230913"/>
    <w:rsid w:val="00230FF4"/>
    <w:rsid w:val="00231051"/>
    <w:rsid w:val="002310C3"/>
    <w:rsid w:val="0023171B"/>
    <w:rsid w:val="0023212C"/>
    <w:rsid w:val="002323D7"/>
    <w:rsid w:val="002324BE"/>
    <w:rsid w:val="002327D5"/>
    <w:rsid w:val="002328A8"/>
    <w:rsid w:val="002328FE"/>
    <w:rsid w:val="00232D14"/>
    <w:rsid w:val="00233079"/>
    <w:rsid w:val="00233330"/>
    <w:rsid w:val="002335F8"/>
    <w:rsid w:val="00233783"/>
    <w:rsid w:val="002338B3"/>
    <w:rsid w:val="00233B0C"/>
    <w:rsid w:val="00233CA6"/>
    <w:rsid w:val="00233ECF"/>
    <w:rsid w:val="0023402B"/>
    <w:rsid w:val="00234595"/>
    <w:rsid w:val="0023492D"/>
    <w:rsid w:val="00235F26"/>
    <w:rsid w:val="00236277"/>
    <w:rsid w:val="002368A0"/>
    <w:rsid w:val="00236D00"/>
    <w:rsid w:val="00236D7D"/>
    <w:rsid w:val="002375F9"/>
    <w:rsid w:val="00237DA7"/>
    <w:rsid w:val="002401DB"/>
    <w:rsid w:val="00240210"/>
    <w:rsid w:val="002403A4"/>
    <w:rsid w:val="002405D2"/>
    <w:rsid w:val="00241230"/>
    <w:rsid w:val="0024133B"/>
    <w:rsid w:val="00241BCA"/>
    <w:rsid w:val="002420E9"/>
    <w:rsid w:val="00242C38"/>
    <w:rsid w:val="00242F75"/>
    <w:rsid w:val="002430F4"/>
    <w:rsid w:val="0024329E"/>
    <w:rsid w:val="002434BD"/>
    <w:rsid w:val="00243516"/>
    <w:rsid w:val="002436AB"/>
    <w:rsid w:val="00243D00"/>
    <w:rsid w:val="00243E06"/>
    <w:rsid w:val="002440BC"/>
    <w:rsid w:val="00244340"/>
    <w:rsid w:val="0024493A"/>
    <w:rsid w:val="002451BA"/>
    <w:rsid w:val="00245361"/>
    <w:rsid w:val="00245464"/>
    <w:rsid w:val="002454C4"/>
    <w:rsid w:val="00245A5E"/>
    <w:rsid w:val="00245B12"/>
    <w:rsid w:val="00245E66"/>
    <w:rsid w:val="00245FE3"/>
    <w:rsid w:val="00246309"/>
    <w:rsid w:val="00246387"/>
    <w:rsid w:val="00246733"/>
    <w:rsid w:val="00246816"/>
    <w:rsid w:val="00246960"/>
    <w:rsid w:val="00246AB5"/>
    <w:rsid w:val="00246AFF"/>
    <w:rsid w:val="00246B73"/>
    <w:rsid w:val="00246D6B"/>
    <w:rsid w:val="0024746D"/>
    <w:rsid w:val="0024757C"/>
    <w:rsid w:val="0024757D"/>
    <w:rsid w:val="00247B79"/>
    <w:rsid w:val="0025005C"/>
    <w:rsid w:val="00251278"/>
    <w:rsid w:val="00251C9C"/>
    <w:rsid w:val="00252777"/>
    <w:rsid w:val="002529DC"/>
    <w:rsid w:val="00252F96"/>
    <w:rsid w:val="002531D6"/>
    <w:rsid w:val="002534F3"/>
    <w:rsid w:val="00253544"/>
    <w:rsid w:val="00254303"/>
    <w:rsid w:val="00254321"/>
    <w:rsid w:val="00254326"/>
    <w:rsid w:val="00254D80"/>
    <w:rsid w:val="00254F1E"/>
    <w:rsid w:val="00254FF4"/>
    <w:rsid w:val="00256022"/>
    <w:rsid w:val="00256465"/>
    <w:rsid w:val="002564D5"/>
    <w:rsid w:val="00256707"/>
    <w:rsid w:val="00256AA0"/>
    <w:rsid w:val="002570C6"/>
    <w:rsid w:val="002570F8"/>
    <w:rsid w:val="00257604"/>
    <w:rsid w:val="00257723"/>
    <w:rsid w:val="002577A1"/>
    <w:rsid w:val="00257806"/>
    <w:rsid w:val="002579C8"/>
    <w:rsid w:val="00260EE4"/>
    <w:rsid w:val="0026105E"/>
    <w:rsid w:val="0026153F"/>
    <w:rsid w:val="002617B9"/>
    <w:rsid w:val="00261AE4"/>
    <w:rsid w:val="00261F42"/>
    <w:rsid w:val="0026251C"/>
    <w:rsid w:val="00262828"/>
    <w:rsid w:val="00262BBE"/>
    <w:rsid w:val="00262D54"/>
    <w:rsid w:val="00262DC5"/>
    <w:rsid w:val="002630F6"/>
    <w:rsid w:val="002633CA"/>
    <w:rsid w:val="0026345F"/>
    <w:rsid w:val="0026376C"/>
    <w:rsid w:val="00263B93"/>
    <w:rsid w:val="00263C36"/>
    <w:rsid w:val="0026475F"/>
    <w:rsid w:val="0026490B"/>
    <w:rsid w:val="00264CF7"/>
    <w:rsid w:val="00265001"/>
    <w:rsid w:val="002650C4"/>
    <w:rsid w:val="00265467"/>
    <w:rsid w:val="0026573C"/>
    <w:rsid w:val="00265CA4"/>
    <w:rsid w:val="00266160"/>
    <w:rsid w:val="00266270"/>
    <w:rsid w:val="002664B5"/>
    <w:rsid w:val="00266640"/>
    <w:rsid w:val="00266829"/>
    <w:rsid w:val="00266CB8"/>
    <w:rsid w:val="00266CBE"/>
    <w:rsid w:val="002670AC"/>
    <w:rsid w:val="002705FB"/>
    <w:rsid w:val="002707F7"/>
    <w:rsid w:val="00270C5C"/>
    <w:rsid w:val="00270E3D"/>
    <w:rsid w:val="00270F48"/>
    <w:rsid w:val="0027123A"/>
    <w:rsid w:val="002712C0"/>
    <w:rsid w:val="00271A21"/>
    <w:rsid w:val="00271E94"/>
    <w:rsid w:val="00271FDA"/>
    <w:rsid w:val="0027214D"/>
    <w:rsid w:val="00272803"/>
    <w:rsid w:val="0027284C"/>
    <w:rsid w:val="0027288C"/>
    <w:rsid w:val="00273068"/>
    <w:rsid w:val="002733EF"/>
    <w:rsid w:val="002734F7"/>
    <w:rsid w:val="00273750"/>
    <w:rsid w:val="00273D61"/>
    <w:rsid w:val="00273E49"/>
    <w:rsid w:val="0027415D"/>
    <w:rsid w:val="002741F2"/>
    <w:rsid w:val="00274400"/>
    <w:rsid w:val="0027454D"/>
    <w:rsid w:val="0027471B"/>
    <w:rsid w:val="002747FB"/>
    <w:rsid w:val="0027503F"/>
    <w:rsid w:val="002751C0"/>
    <w:rsid w:val="002758F9"/>
    <w:rsid w:val="00275D3B"/>
    <w:rsid w:val="0027611B"/>
    <w:rsid w:val="00276187"/>
    <w:rsid w:val="00276620"/>
    <w:rsid w:val="00276B1B"/>
    <w:rsid w:val="00276DD4"/>
    <w:rsid w:val="00276F63"/>
    <w:rsid w:val="0027769B"/>
    <w:rsid w:val="00277972"/>
    <w:rsid w:val="00280119"/>
    <w:rsid w:val="002805A5"/>
    <w:rsid w:val="002806BB"/>
    <w:rsid w:val="002806C1"/>
    <w:rsid w:val="00280C26"/>
    <w:rsid w:val="00280D44"/>
    <w:rsid w:val="00280E06"/>
    <w:rsid w:val="00280F96"/>
    <w:rsid w:val="00280FC1"/>
    <w:rsid w:val="002810C2"/>
    <w:rsid w:val="002811BF"/>
    <w:rsid w:val="0028195E"/>
    <w:rsid w:val="00281EF6"/>
    <w:rsid w:val="00282094"/>
    <w:rsid w:val="002825E3"/>
    <w:rsid w:val="002829DA"/>
    <w:rsid w:val="00282A82"/>
    <w:rsid w:val="00282B71"/>
    <w:rsid w:val="00283494"/>
    <w:rsid w:val="00283686"/>
    <w:rsid w:val="002836D5"/>
    <w:rsid w:val="0028396D"/>
    <w:rsid w:val="00283DDF"/>
    <w:rsid w:val="0028418D"/>
    <w:rsid w:val="002841E9"/>
    <w:rsid w:val="002842EC"/>
    <w:rsid w:val="00284406"/>
    <w:rsid w:val="00284952"/>
    <w:rsid w:val="00284B41"/>
    <w:rsid w:val="002852D5"/>
    <w:rsid w:val="002852F9"/>
    <w:rsid w:val="0028558E"/>
    <w:rsid w:val="0028563B"/>
    <w:rsid w:val="0028567C"/>
    <w:rsid w:val="00285838"/>
    <w:rsid w:val="00285E06"/>
    <w:rsid w:val="00286020"/>
    <w:rsid w:val="002860ED"/>
    <w:rsid w:val="002861F1"/>
    <w:rsid w:val="0028646D"/>
    <w:rsid w:val="0028676E"/>
    <w:rsid w:val="002868A9"/>
    <w:rsid w:val="00286EB1"/>
    <w:rsid w:val="00287033"/>
    <w:rsid w:val="00287B79"/>
    <w:rsid w:val="00287F2D"/>
    <w:rsid w:val="0029022F"/>
    <w:rsid w:val="0029031B"/>
    <w:rsid w:val="00290449"/>
    <w:rsid w:val="0029094C"/>
    <w:rsid w:val="00291295"/>
    <w:rsid w:val="002914A8"/>
    <w:rsid w:val="002914C8"/>
    <w:rsid w:val="002915EF"/>
    <w:rsid w:val="00292514"/>
    <w:rsid w:val="00292A11"/>
    <w:rsid w:val="00292B6A"/>
    <w:rsid w:val="00292F23"/>
    <w:rsid w:val="00293176"/>
    <w:rsid w:val="00293291"/>
    <w:rsid w:val="002935E7"/>
    <w:rsid w:val="00293E9C"/>
    <w:rsid w:val="00294556"/>
    <w:rsid w:val="00294783"/>
    <w:rsid w:val="00294888"/>
    <w:rsid w:val="0029492C"/>
    <w:rsid w:val="00294A51"/>
    <w:rsid w:val="00294E12"/>
    <w:rsid w:val="0029523F"/>
    <w:rsid w:val="00295DC2"/>
    <w:rsid w:val="00295DE3"/>
    <w:rsid w:val="00295E0F"/>
    <w:rsid w:val="00295FA9"/>
    <w:rsid w:val="002962EB"/>
    <w:rsid w:val="002966A4"/>
    <w:rsid w:val="00296CBD"/>
    <w:rsid w:val="00296D59"/>
    <w:rsid w:val="0029750D"/>
    <w:rsid w:val="00297540"/>
    <w:rsid w:val="002979B5"/>
    <w:rsid w:val="002A025F"/>
    <w:rsid w:val="002A0334"/>
    <w:rsid w:val="002A036C"/>
    <w:rsid w:val="002A03B1"/>
    <w:rsid w:val="002A12AA"/>
    <w:rsid w:val="002A20DA"/>
    <w:rsid w:val="002A2161"/>
    <w:rsid w:val="002A226D"/>
    <w:rsid w:val="002A2EDB"/>
    <w:rsid w:val="002A2EFC"/>
    <w:rsid w:val="002A38AA"/>
    <w:rsid w:val="002A3B1E"/>
    <w:rsid w:val="002A3B70"/>
    <w:rsid w:val="002A4012"/>
    <w:rsid w:val="002A40A9"/>
    <w:rsid w:val="002A42CB"/>
    <w:rsid w:val="002A4630"/>
    <w:rsid w:val="002A49F9"/>
    <w:rsid w:val="002A561B"/>
    <w:rsid w:val="002A57B3"/>
    <w:rsid w:val="002A5C24"/>
    <w:rsid w:val="002A5E5D"/>
    <w:rsid w:val="002A6044"/>
    <w:rsid w:val="002A6360"/>
    <w:rsid w:val="002A65F3"/>
    <w:rsid w:val="002A6823"/>
    <w:rsid w:val="002A688C"/>
    <w:rsid w:val="002A76CE"/>
    <w:rsid w:val="002A790E"/>
    <w:rsid w:val="002A7CC2"/>
    <w:rsid w:val="002B01F1"/>
    <w:rsid w:val="002B0294"/>
    <w:rsid w:val="002B02B7"/>
    <w:rsid w:val="002B071F"/>
    <w:rsid w:val="002B087C"/>
    <w:rsid w:val="002B0BC7"/>
    <w:rsid w:val="002B0C98"/>
    <w:rsid w:val="002B10E0"/>
    <w:rsid w:val="002B1851"/>
    <w:rsid w:val="002B1A0B"/>
    <w:rsid w:val="002B1C80"/>
    <w:rsid w:val="002B1EA7"/>
    <w:rsid w:val="002B207A"/>
    <w:rsid w:val="002B21F5"/>
    <w:rsid w:val="002B23C5"/>
    <w:rsid w:val="002B23F6"/>
    <w:rsid w:val="002B2512"/>
    <w:rsid w:val="002B2800"/>
    <w:rsid w:val="002B2864"/>
    <w:rsid w:val="002B2B45"/>
    <w:rsid w:val="002B2F32"/>
    <w:rsid w:val="002B3019"/>
    <w:rsid w:val="002B3053"/>
    <w:rsid w:val="002B3449"/>
    <w:rsid w:val="002B34EE"/>
    <w:rsid w:val="002B37CF"/>
    <w:rsid w:val="002B39C6"/>
    <w:rsid w:val="002B3BC3"/>
    <w:rsid w:val="002B3E58"/>
    <w:rsid w:val="002B3F5D"/>
    <w:rsid w:val="002B3FE7"/>
    <w:rsid w:val="002B4003"/>
    <w:rsid w:val="002B423E"/>
    <w:rsid w:val="002B474D"/>
    <w:rsid w:val="002B480B"/>
    <w:rsid w:val="002B498D"/>
    <w:rsid w:val="002B4D49"/>
    <w:rsid w:val="002B5132"/>
    <w:rsid w:val="002B540A"/>
    <w:rsid w:val="002B6183"/>
    <w:rsid w:val="002B66F9"/>
    <w:rsid w:val="002B670B"/>
    <w:rsid w:val="002B6A93"/>
    <w:rsid w:val="002B6E69"/>
    <w:rsid w:val="002B7629"/>
    <w:rsid w:val="002B7844"/>
    <w:rsid w:val="002B7D13"/>
    <w:rsid w:val="002B7FA9"/>
    <w:rsid w:val="002C0297"/>
    <w:rsid w:val="002C0A64"/>
    <w:rsid w:val="002C103E"/>
    <w:rsid w:val="002C1419"/>
    <w:rsid w:val="002C1558"/>
    <w:rsid w:val="002C15E3"/>
    <w:rsid w:val="002C166C"/>
    <w:rsid w:val="002C18BD"/>
    <w:rsid w:val="002C1A3B"/>
    <w:rsid w:val="002C21D4"/>
    <w:rsid w:val="002C24F8"/>
    <w:rsid w:val="002C351B"/>
    <w:rsid w:val="002C3616"/>
    <w:rsid w:val="002C3A72"/>
    <w:rsid w:val="002C405A"/>
    <w:rsid w:val="002C4461"/>
    <w:rsid w:val="002C4540"/>
    <w:rsid w:val="002C46F1"/>
    <w:rsid w:val="002C4808"/>
    <w:rsid w:val="002C4822"/>
    <w:rsid w:val="002C4967"/>
    <w:rsid w:val="002C49A8"/>
    <w:rsid w:val="002C4D55"/>
    <w:rsid w:val="002C53F2"/>
    <w:rsid w:val="002C561F"/>
    <w:rsid w:val="002C5A6D"/>
    <w:rsid w:val="002C5BA0"/>
    <w:rsid w:val="002C5BB8"/>
    <w:rsid w:val="002C695D"/>
    <w:rsid w:val="002C6D87"/>
    <w:rsid w:val="002C6D95"/>
    <w:rsid w:val="002C6E25"/>
    <w:rsid w:val="002C6E7B"/>
    <w:rsid w:val="002C6FE3"/>
    <w:rsid w:val="002C717C"/>
    <w:rsid w:val="002C763C"/>
    <w:rsid w:val="002C7689"/>
    <w:rsid w:val="002C780D"/>
    <w:rsid w:val="002C78CB"/>
    <w:rsid w:val="002C78EB"/>
    <w:rsid w:val="002C79C7"/>
    <w:rsid w:val="002C79FA"/>
    <w:rsid w:val="002C7D81"/>
    <w:rsid w:val="002C7D9F"/>
    <w:rsid w:val="002D022D"/>
    <w:rsid w:val="002D0267"/>
    <w:rsid w:val="002D03EB"/>
    <w:rsid w:val="002D0771"/>
    <w:rsid w:val="002D0AA8"/>
    <w:rsid w:val="002D13A6"/>
    <w:rsid w:val="002D1497"/>
    <w:rsid w:val="002D1721"/>
    <w:rsid w:val="002D1832"/>
    <w:rsid w:val="002D18C7"/>
    <w:rsid w:val="002D1B46"/>
    <w:rsid w:val="002D262E"/>
    <w:rsid w:val="002D2632"/>
    <w:rsid w:val="002D2691"/>
    <w:rsid w:val="002D2730"/>
    <w:rsid w:val="002D294F"/>
    <w:rsid w:val="002D29B5"/>
    <w:rsid w:val="002D3310"/>
    <w:rsid w:val="002D338C"/>
    <w:rsid w:val="002D3841"/>
    <w:rsid w:val="002D3CB0"/>
    <w:rsid w:val="002D41CB"/>
    <w:rsid w:val="002D4721"/>
    <w:rsid w:val="002D48FE"/>
    <w:rsid w:val="002D49CB"/>
    <w:rsid w:val="002D4AE0"/>
    <w:rsid w:val="002D5059"/>
    <w:rsid w:val="002D50FC"/>
    <w:rsid w:val="002D54A0"/>
    <w:rsid w:val="002D5752"/>
    <w:rsid w:val="002D6214"/>
    <w:rsid w:val="002D628F"/>
    <w:rsid w:val="002D62A7"/>
    <w:rsid w:val="002D64CC"/>
    <w:rsid w:val="002D671D"/>
    <w:rsid w:val="002D6862"/>
    <w:rsid w:val="002D6B1B"/>
    <w:rsid w:val="002D6FED"/>
    <w:rsid w:val="002D7106"/>
    <w:rsid w:val="002D74D8"/>
    <w:rsid w:val="002D74E5"/>
    <w:rsid w:val="002D7663"/>
    <w:rsid w:val="002D7760"/>
    <w:rsid w:val="002D78B9"/>
    <w:rsid w:val="002D7C18"/>
    <w:rsid w:val="002D7CF3"/>
    <w:rsid w:val="002E0576"/>
    <w:rsid w:val="002E0A16"/>
    <w:rsid w:val="002E0EFF"/>
    <w:rsid w:val="002E148F"/>
    <w:rsid w:val="002E181C"/>
    <w:rsid w:val="002E19E0"/>
    <w:rsid w:val="002E1B2E"/>
    <w:rsid w:val="002E1EAA"/>
    <w:rsid w:val="002E1FC4"/>
    <w:rsid w:val="002E2549"/>
    <w:rsid w:val="002E256A"/>
    <w:rsid w:val="002E2C63"/>
    <w:rsid w:val="002E2C84"/>
    <w:rsid w:val="002E33E1"/>
    <w:rsid w:val="002E3514"/>
    <w:rsid w:val="002E3F01"/>
    <w:rsid w:val="002E412E"/>
    <w:rsid w:val="002E47EC"/>
    <w:rsid w:val="002E4FC8"/>
    <w:rsid w:val="002E50DA"/>
    <w:rsid w:val="002E540C"/>
    <w:rsid w:val="002E5AC9"/>
    <w:rsid w:val="002E5E9B"/>
    <w:rsid w:val="002E613B"/>
    <w:rsid w:val="002E61F4"/>
    <w:rsid w:val="002E6682"/>
    <w:rsid w:val="002E66C9"/>
    <w:rsid w:val="002E6B27"/>
    <w:rsid w:val="002E7215"/>
    <w:rsid w:val="002E7745"/>
    <w:rsid w:val="002E79BD"/>
    <w:rsid w:val="002E7A70"/>
    <w:rsid w:val="002E7F4E"/>
    <w:rsid w:val="002F0118"/>
    <w:rsid w:val="002F01C0"/>
    <w:rsid w:val="002F05B3"/>
    <w:rsid w:val="002F0FDE"/>
    <w:rsid w:val="002F14C6"/>
    <w:rsid w:val="002F15ED"/>
    <w:rsid w:val="002F18EA"/>
    <w:rsid w:val="002F1E00"/>
    <w:rsid w:val="002F21E8"/>
    <w:rsid w:val="002F22EA"/>
    <w:rsid w:val="002F2457"/>
    <w:rsid w:val="002F2776"/>
    <w:rsid w:val="002F2A16"/>
    <w:rsid w:val="002F2C6A"/>
    <w:rsid w:val="002F2EC0"/>
    <w:rsid w:val="002F34F9"/>
    <w:rsid w:val="002F4350"/>
    <w:rsid w:val="002F4587"/>
    <w:rsid w:val="002F46A1"/>
    <w:rsid w:val="002F4A39"/>
    <w:rsid w:val="002F4B70"/>
    <w:rsid w:val="002F4C3C"/>
    <w:rsid w:val="002F4CB1"/>
    <w:rsid w:val="002F4F70"/>
    <w:rsid w:val="002F532F"/>
    <w:rsid w:val="002F5442"/>
    <w:rsid w:val="002F5A6A"/>
    <w:rsid w:val="002F5C1C"/>
    <w:rsid w:val="002F5C74"/>
    <w:rsid w:val="002F5CFC"/>
    <w:rsid w:val="002F5E48"/>
    <w:rsid w:val="002F6194"/>
    <w:rsid w:val="002F642B"/>
    <w:rsid w:val="002F6AFF"/>
    <w:rsid w:val="002F6C59"/>
    <w:rsid w:val="002F7274"/>
    <w:rsid w:val="002F72B8"/>
    <w:rsid w:val="002F7651"/>
    <w:rsid w:val="002F7700"/>
    <w:rsid w:val="002F7C0A"/>
    <w:rsid w:val="002F7E23"/>
    <w:rsid w:val="00300179"/>
    <w:rsid w:val="003004E1"/>
    <w:rsid w:val="003007E0"/>
    <w:rsid w:val="00300D20"/>
    <w:rsid w:val="00301827"/>
    <w:rsid w:val="0030195D"/>
    <w:rsid w:val="00301B5F"/>
    <w:rsid w:val="00301B63"/>
    <w:rsid w:val="00301BFD"/>
    <w:rsid w:val="00301DAD"/>
    <w:rsid w:val="003020C7"/>
    <w:rsid w:val="003020F0"/>
    <w:rsid w:val="003022A0"/>
    <w:rsid w:val="00302381"/>
    <w:rsid w:val="00302778"/>
    <w:rsid w:val="003028EC"/>
    <w:rsid w:val="00302DC2"/>
    <w:rsid w:val="00302F81"/>
    <w:rsid w:val="00303161"/>
    <w:rsid w:val="003032D8"/>
    <w:rsid w:val="0030359A"/>
    <w:rsid w:val="003036E0"/>
    <w:rsid w:val="00303D34"/>
    <w:rsid w:val="00303D5B"/>
    <w:rsid w:val="00303EB7"/>
    <w:rsid w:val="00303FAD"/>
    <w:rsid w:val="003045AD"/>
    <w:rsid w:val="00304B42"/>
    <w:rsid w:val="003050AA"/>
    <w:rsid w:val="00305215"/>
    <w:rsid w:val="00306195"/>
    <w:rsid w:val="00306599"/>
    <w:rsid w:val="003065B2"/>
    <w:rsid w:val="00306612"/>
    <w:rsid w:val="00306737"/>
    <w:rsid w:val="00306F54"/>
    <w:rsid w:val="003072AB"/>
    <w:rsid w:val="00307331"/>
    <w:rsid w:val="00307749"/>
    <w:rsid w:val="00307906"/>
    <w:rsid w:val="00307918"/>
    <w:rsid w:val="003079A3"/>
    <w:rsid w:val="00307E08"/>
    <w:rsid w:val="00307FA2"/>
    <w:rsid w:val="0031011C"/>
    <w:rsid w:val="00310897"/>
    <w:rsid w:val="00310AF0"/>
    <w:rsid w:val="003111F1"/>
    <w:rsid w:val="003118BF"/>
    <w:rsid w:val="00311FE1"/>
    <w:rsid w:val="0031230F"/>
    <w:rsid w:val="0031266C"/>
    <w:rsid w:val="0031287E"/>
    <w:rsid w:val="00312C11"/>
    <w:rsid w:val="0031373F"/>
    <w:rsid w:val="00313748"/>
    <w:rsid w:val="00313CE8"/>
    <w:rsid w:val="00313E78"/>
    <w:rsid w:val="00314200"/>
    <w:rsid w:val="003142CB"/>
    <w:rsid w:val="003142DA"/>
    <w:rsid w:val="00314DF7"/>
    <w:rsid w:val="00314F2E"/>
    <w:rsid w:val="003151A1"/>
    <w:rsid w:val="00315887"/>
    <w:rsid w:val="00315C08"/>
    <w:rsid w:val="00315D1A"/>
    <w:rsid w:val="003162C2"/>
    <w:rsid w:val="00316453"/>
    <w:rsid w:val="0031665F"/>
    <w:rsid w:val="0031684F"/>
    <w:rsid w:val="00316A77"/>
    <w:rsid w:val="00316AD9"/>
    <w:rsid w:val="00316C2C"/>
    <w:rsid w:val="00316F12"/>
    <w:rsid w:val="00317678"/>
    <w:rsid w:val="003176BE"/>
    <w:rsid w:val="00317849"/>
    <w:rsid w:val="003178A1"/>
    <w:rsid w:val="00317A7D"/>
    <w:rsid w:val="00317CA2"/>
    <w:rsid w:val="00317CF8"/>
    <w:rsid w:val="0032028D"/>
    <w:rsid w:val="0032056A"/>
    <w:rsid w:val="003205B6"/>
    <w:rsid w:val="00320BC1"/>
    <w:rsid w:val="003211E1"/>
    <w:rsid w:val="003214E9"/>
    <w:rsid w:val="0032159A"/>
    <w:rsid w:val="0032160A"/>
    <w:rsid w:val="00321CCD"/>
    <w:rsid w:val="00322902"/>
    <w:rsid w:val="00322F36"/>
    <w:rsid w:val="00323008"/>
    <w:rsid w:val="003237C3"/>
    <w:rsid w:val="003242EB"/>
    <w:rsid w:val="00324340"/>
    <w:rsid w:val="00324568"/>
    <w:rsid w:val="003246A9"/>
    <w:rsid w:val="00324920"/>
    <w:rsid w:val="00325075"/>
    <w:rsid w:val="00325444"/>
    <w:rsid w:val="00325D01"/>
    <w:rsid w:val="00325E09"/>
    <w:rsid w:val="00325E66"/>
    <w:rsid w:val="00326070"/>
    <w:rsid w:val="0032646C"/>
    <w:rsid w:val="003265FF"/>
    <w:rsid w:val="003268B9"/>
    <w:rsid w:val="003268C6"/>
    <w:rsid w:val="00326BC6"/>
    <w:rsid w:val="00326C55"/>
    <w:rsid w:val="003274A5"/>
    <w:rsid w:val="003274E5"/>
    <w:rsid w:val="00327604"/>
    <w:rsid w:val="00327CC4"/>
    <w:rsid w:val="00327CFA"/>
    <w:rsid w:val="00330371"/>
    <w:rsid w:val="003314E9"/>
    <w:rsid w:val="00331BE8"/>
    <w:rsid w:val="00331C69"/>
    <w:rsid w:val="00331E89"/>
    <w:rsid w:val="00332165"/>
    <w:rsid w:val="00332556"/>
    <w:rsid w:val="00332874"/>
    <w:rsid w:val="003329E9"/>
    <w:rsid w:val="00332B79"/>
    <w:rsid w:val="00332B91"/>
    <w:rsid w:val="00332D77"/>
    <w:rsid w:val="00332E94"/>
    <w:rsid w:val="00333036"/>
    <w:rsid w:val="00334088"/>
    <w:rsid w:val="0033408F"/>
    <w:rsid w:val="003343C0"/>
    <w:rsid w:val="0033466E"/>
    <w:rsid w:val="00335428"/>
    <w:rsid w:val="003354D6"/>
    <w:rsid w:val="00335D0F"/>
    <w:rsid w:val="00335F02"/>
    <w:rsid w:val="003360A9"/>
    <w:rsid w:val="00336327"/>
    <w:rsid w:val="00336558"/>
    <w:rsid w:val="00336823"/>
    <w:rsid w:val="003369B2"/>
    <w:rsid w:val="00336B57"/>
    <w:rsid w:val="00336D6A"/>
    <w:rsid w:val="0033716E"/>
    <w:rsid w:val="00337196"/>
    <w:rsid w:val="00337397"/>
    <w:rsid w:val="00337577"/>
    <w:rsid w:val="00337CE7"/>
    <w:rsid w:val="00337E27"/>
    <w:rsid w:val="00340932"/>
    <w:rsid w:val="003409E1"/>
    <w:rsid w:val="00340B62"/>
    <w:rsid w:val="00341191"/>
    <w:rsid w:val="00341440"/>
    <w:rsid w:val="0034158C"/>
    <w:rsid w:val="00341632"/>
    <w:rsid w:val="00341672"/>
    <w:rsid w:val="003418CC"/>
    <w:rsid w:val="0034193C"/>
    <w:rsid w:val="00341E73"/>
    <w:rsid w:val="00341F70"/>
    <w:rsid w:val="0034213B"/>
    <w:rsid w:val="003425A3"/>
    <w:rsid w:val="003425BA"/>
    <w:rsid w:val="003426AE"/>
    <w:rsid w:val="00342EFD"/>
    <w:rsid w:val="00343157"/>
    <w:rsid w:val="00343582"/>
    <w:rsid w:val="00343730"/>
    <w:rsid w:val="003437DD"/>
    <w:rsid w:val="003439D4"/>
    <w:rsid w:val="00343ACC"/>
    <w:rsid w:val="00344397"/>
    <w:rsid w:val="00344D11"/>
    <w:rsid w:val="00344EB2"/>
    <w:rsid w:val="0034514D"/>
    <w:rsid w:val="00345163"/>
    <w:rsid w:val="00345616"/>
    <w:rsid w:val="003456D1"/>
    <w:rsid w:val="00345B52"/>
    <w:rsid w:val="00345F08"/>
    <w:rsid w:val="00346C27"/>
    <w:rsid w:val="00346CD7"/>
    <w:rsid w:val="00346DFA"/>
    <w:rsid w:val="00346E30"/>
    <w:rsid w:val="003472C9"/>
    <w:rsid w:val="00347D1D"/>
    <w:rsid w:val="00350191"/>
    <w:rsid w:val="0035032E"/>
    <w:rsid w:val="00351100"/>
    <w:rsid w:val="00351204"/>
    <w:rsid w:val="003515D1"/>
    <w:rsid w:val="00351743"/>
    <w:rsid w:val="00351841"/>
    <w:rsid w:val="00351CCC"/>
    <w:rsid w:val="0035221D"/>
    <w:rsid w:val="003523B8"/>
    <w:rsid w:val="003535D6"/>
    <w:rsid w:val="00353B51"/>
    <w:rsid w:val="003548C3"/>
    <w:rsid w:val="00354FD0"/>
    <w:rsid w:val="00355046"/>
    <w:rsid w:val="003564B5"/>
    <w:rsid w:val="00356BA2"/>
    <w:rsid w:val="00357426"/>
    <w:rsid w:val="003578FF"/>
    <w:rsid w:val="00357B28"/>
    <w:rsid w:val="00360676"/>
    <w:rsid w:val="00360BC1"/>
    <w:rsid w:val="00360CA3"/>
    <w:rsid w:val="00360CC8"/>
    <w:rsid w:val="00361115"/>
    <w:rsid w:val="003617F3"/>
    <w:rsid w:val="00361E78"/>
    <w:rsid w:val="00361FC9"/>
    <w:rsid w:val="0036291D"/>
    <w:rsid w:val="00362969"/>
    <w:rsid w:val="00362D86"/>
    <w:rsid w:val="00362ECC"/>
    <w:rsid w:val="00362EEB"/>
    <w:rsid w:val="00363118"/>
    <w:rsid w:val="0036319E"/>
    <w:rsid w:val="003635ED"/>
    <w:rsid w:val="0036419B"/>
    <w:rsid w:val="003643E4"/>
    <w:rsid w:val="003645A9"/>
    <w:rsid w:val="00364649"/>
    <w:rsid w:val="00364A7E"/>
    <w:rsid w:val="00364ADA"/>
    <w:rsid w:val="00364B15"/>
    <w:rsid w:val="00364DA7"/>
    <w:rsid w:val="00365062"/>
    <w:rsid w:val="0036516B"/>
    <w:rsid w:val="0036519A"/>
    <w:rsid w:val="003656E0"/>
    <w:rsid w:val="00365E15"/>
    <w:rsid w:val="0036605C"/>
    <w:rsid w:val="00366061"/>
    <w:rsid w:val="003660BE"/>
    <w:rsid w:val="0036669D"/>
    <w:rsid w:val="003666D3"/>
    <w:rsid w:val="003669AB"/>
    <w:rsid w:val="00366C18"/>
    <w:rsid w:val="00366DF1"/>
    <w:rsid w:val="003672A5"/>
    <w:rsid w:val="00367625"/>
    <w:rsid w:val="0036765E"/>
    <w:rsid w:val="00367698"/>
    <w:rsid w:val="003679F0"/>
    <w:rsid w:val="00367BD1"/>
    <w:rsid w:val="00367D85"/>
    <w:rsid w:val="00370016"/>
    <w:rsid w:val="0037066A"/>
    <w:rsid w:val="00370CF5"/>
    <w:rsid w:val="00370D27"/>
    <w:rsid w:val="00371118"/>
    <w:rsid w:val="00371252"/>
    <w:rsid w:val="00372095"/>
    <w:rsid w:val="00372357"/>
    <w:rsid w:val="00372B76"/>
    <w:rsid w:val="003739C4"/>
    <w:rsid w:val="00373EA1"/>
    <w:rsid w:val="00373EC3"/>
    <w:rsid w:val="00374868"/>
    <w:rsid w:val="00374924"/>
    <w:rsid w:val="00374AE4"/>
    <w:rsid w:val="00374B15"/>
    <w:rsid w:val="00374B3F"/>
    <w:rsid w:val="00374C96"/>
    <w:rsid w:val="00374F9C"/>
    <w:rsid w:val="0037503E"/>
    <w:rsid w:val="003751FC"/>
    <w:rsid w:val="00375220"/>
    <w:rsid w:val="0037541B"/>
    <w:rsid w:val="00375B62"/>
    <w:rsid w:val="003762AE"/>
    <w:rsid w:val="0037689F"/>
    <w:rsid w:val="00376C5D"/>
    <w:rsid w:val="00377A82"/>
    <w:rsid w:val="00377E15"/>
    <w:rsid w:val="00377E51"/>
    <w:rsid w:val="00377F7D"/>
    <w:rsid w:val="00380341"/>
    <w:rsid w:val="00380857"/>
    <w:rsid w:val="00380CBC"/>
    <w:rsid w:val="003810E8"/>
    <w:rsid w:val="00381167"/>
    <w:rsid w:val="003812B9"/>
    <w:rsid w:val="00381391"/>
    <w:rsid w:val="0038139A"/>
    <w:rsid w:val="003813DF"/>
    <w:rsid w:val="003815F2"/>
    <w:rsid w:val="00382480"/>
    <w:rsid w:val="0038259A"/>
    <w:rsid w:val="00382C79"/>
    <w:rsid w:val="00382CCC"/>
    <w:rsid w:val="00383097"/>
    <w:rsid w:val="003834FB"/>
    <w:rsid w:val="00383705"/>
    <w:rsid w:val="00383849"/>
    <w:rsid w:val="003840A3"/>
    <w:rsid w:val="00384722"/>
    <w:rsid w:val="003849A9"/>
    <w:rsid w:val="00384A16"/>
    <w:rsid w:val="00384CA1"/>
    <w:rsid w:val="0038521B"/>
    <w:rsid w:val="003857DF"/>
    <w:rsid w:val="00385CD0"/>
    <w:rsid w:val="00385E58"/>
    <w:rsid w:val="00386522"/>
    <w:rsid w:val="0038659F"/>
    <w:rsid w:val="00386752"/>
    <w:rsid w:val="00386900"/>
    <w:rsid w:val="00386E63"/>
    <w:rsid w:val="00387486"/>
    <w:rsid w:val="003878C3"/>
    <w:rsid w:val="00387CF5"/>
    <w:rsid w:val="00390C02"/>
    <w:rsid w:val="00390E50"/>
    <w:rsid w:val="00390F63"/>
    <w:rsid w:val="00391004"/>
    <w:rsid w:val="0039106D"/>
    <w:rsid w:val="003911C8"/>
    <w:rsid w:val="003913E4"/>
    <w:rsid w:val="0039147E"/>
    <w:rsid w:val="003920AE"/>
    <w:rsid w:val="00392449"/>
    <w:rsid w:val="00392468"/>
    <w:rsid w:val="00393722"/>
    <w:rsid w:val="0039404D"/>
    <w:rsid w:val="0039409F"/>
    <w:rsid w:val="003941DD"/>
    <w:rsid w:val="00394B8E"/>
    <w:rsid w:val="00394F38"/>
    <w:rsid w:val="00395254"/>
    <w:rsid w:val="00395A17"/>
    <w:rsid w:val="00395AF0"/>
    <w:rsid w:val="00395B2C"/>
    <w:rsid w:val="00395C50"/>
    <w:rsid w:val="003962C1"/>
    <w:rsid w:val="00396434"/>
    <w:rsid w:val="00396598"/>
    <w:rsid w:val="00396705"/>
    <w:rsid w:val="00396813"/>
    <w:rsid w:val="003969F0"/>
    <w:rsid w:val="00396ED7"/>
    <w:rsid w:val="00397AE7"/>
    <w:rsid w:val="00397E4B"/>
    <w:rsid w:val="003A011C"/>
    <w:rsid w:val="003A0566"/>
    <w:rsid w:val="003A0760"/>
    <w:rsid w:val="003A0A08"/>
    <w:rsid w:val="003A0AD9"/>
    <w:rsid w:val="003A0D62"/>
    <w:rsid w:val="003A107D"/>
    <w:rsid w:val="003A124C"/>
    <w:rsid w:val="003A1319"/>
    <w:rsid w:val="003A1437"/>
    <w:rsid w:val="003A147D"/>
    <w:rsid w:val="003A1668"/>
    <w:rsid w:val="003A198A"/>
    <w:rsid w:val="003A1ADB"/>
    <w:rsid w:val="003A1AEA"/>
    <w:rsid w:val="003A1BB0"/>
    <w:rsid w:val="003A3379"/>
    <w:rsid w:val="003A3553"/>
    <w:rsid w:val="003A3606"/>
    <w:rsid w:val="003A38C7"/>
    <w:rsid w:val="003A396D"/>
    <w:rsid w:val="003A39BD"/>
    <w:rsid w:val="003A3BA8"/>
    <w:rsid w:val="003A4358"/>
    <w:rsid w:val="003A4BEC"/>
    <w:rsid w:val="003A4EF6"/>
    <w:rsid w:val="003A4F88"/>
    <w:rsid w:val="003A5043"/>
    <w:rsid w:val="003A50E5"/>
    <w:rsid w:val="003A542C"/>
    <w:rsid w:val="003A551E"/>
    <w:rsid w:val="003A5864"/>
    <w:rsid w:val="003A5AAB"/>
    <w:rsid w:val="003A5BC3"/>
    <w:rsid w:val="003A60BC"/>
    <w:rsid w:val="003A610C"/>
    <w:rsid w:val="003A6867"/>
    <w:rsid w:val="003A698E"/>
    <w:rsid w:val="003A6F31"/>
    <w:rsid w:val="003A71F1"/>
    <w:rsid w:val="003A7467"/>
    <w:rsid w:val="003A7951"/>
    <w:rsid w:val="003B00C8"/>
    <w:rsid w:val="003B080D"/>
    <w:rsid w:val="003B08F3"/>
    <w:rsid w:val="003B0FF5"/>
    <w:rsid w:val="003B1548"/>
    <w:rsid w:val="003B180F"/>
    <w:rsid w:val="003B1C59"/>
    <w:rsid w:val="003B1F68"/>
    <w:rsid w:val="003B209C"/>
    <w:rsid w:val="003B2A7C"/>
    <w:rsid w:val="003B332B"/>
    <w:rsid w:val="003B34EF"/>
    <w:rsid w:val="003B399B"/>
    <w:rsid w:val="003B3A99"/>
    <w:rsid w:val="003B46E3"/>
    <w:rsid w:val="003B4977"/>
    <w:rsid w:val="003B4AEC"/>
    <w:rsid w:val="003B53B8"/>
    <w:rsid w:val="003B5B50"/>
    <w:rsid w:val="003B5C4C"/>
    <w:rsid w:val="003B5C9E"/>
    <w:rsid w:val="003B5DC7"/>
    <w:rsid w:val="003B5E00"/>
    <w:rsid w:val="003B61A4"/>
    <w:rsid w:val="003B65DA"/>
    <w:rsid w:val="003B67B5"/>
    <w:rsid w:val="003B68B0"/>
    <w:rsid w:val="003B6B10"/>
    <w:rsid w:val="003B6CB7"/>
    <w:rsid w:val="003B75AD"/>
    <w:rsid w:val="003B796F"/>
    <w:rsid w:val="003B798A"/>
    <w:rsid w:val="003B7B11"/>
    <w:rsid w:val="003B7CD6"/>
    <w:rsid w:val="003B7F63"/>
    <w:rsid w:val="003C0236"/>
    <w:rsid w:val="003C065D"/>
    <w:rsid w:val="003C0A81"/>
    <w:rsid w:val="003C0F1D"/>
    <w:rsid w:val="003C0F52"/>
    <w:rsid w:val="003C13EA"/>
    <w:rsid w:val="003C1C71"/>
    <w:rsid w:val="003C21D2"/>
    <w:rsid w:val="003C2634"/>
    <w:rsid w:val="003C27F6"/>
    <w:rsid w:val="003C281D"/>
    <w:rsid w:val="003C2CC3"/>
    <w:rsid w:val="003C2DD8"/>
    <w:rsid w:val="003C2EFF"/>
    <w:rsid w:val="003C3455"/>
    <w:rsid w:val="003C381F"/>
    <w:rsid w:val="003C387A"/>
    <w:rsid w:val="003C4508"/>
    <w:rsid w:val="003C49AD"/>
    <w:rsid w:val="003C4A79"/>
    <w:rsid w:val="003C5216"/>
    <w:rsid w:val="003C550B"/>
    <w:rsid w:val="003C5844"/>
    <w:rsid w:val="003C584F"/>
    <w:rsid w:val="003C58EA"/>
    <w:rsid w:val="003C5F9F"/>
    <w:rsid w:val="003C605C"/>
    <w:rsid w:val="003C6654"/>
    <w:rsid w:val="003C69B4"/>
    <w:rsid w:val="003C6B69"/>
    <w:rsid w:val="003C6DBA"/>
    <w:rsid w:val="003C708A"/>
    <w:rsid w:val="003C72E3"/>
    <w:rsid w:val="003C72E4"/>
    <w:rsid w:val="003C732D"/>
    <w:rsid w:val="003C732F"/>
    <w:rsid w:val="003C7905"/>
    <w:rsid w:val="003C7CFF"/>
    <w:rsid w:val="003D0449"/>
    <w:rsid w:val="003D0671"/>
    <w:rsid w:val="003D09C3"/>
    <w:rsid w:val="003D0BD5"/>
    <w:rsid w:val="003D0D8C"/>
    <w:rsid w:val="003D19CC"/>
    <w:rsid w:val="003D1BAB"/>
    <w:rsid w:val="003D2206"/>
    <w:rsid w:val="003D25CE"/>
    <w:rsid w:val="003D272F"/>
    <w:rsid w:val="003D2804"/>
    <w:rsid w:val="003D2D18"/>
    <w:rsid w:val="003D397B"/>
    <w:rsid w:val="003D3FCD"/>
    <w:rsid w:val="003D41E2"/>
    <w:rsid w:val="003D490F"/>
    <w:rsid w:val="003D54C2"/>
    <w:rsid w:val="003D559B"/>
    <w:rsid w:val="003D5652"/>
    <w:rsid w:val="003D5C3E"/>
    <w:rsid w:val="003D5F5D"/>
    <w:rsid w:val="003D64FC"/>
    <w:rsid w:val="003D6AD0"/>
    <w:rsid w:val="003D6DBB"/>
    <w:rsid w:val="003D6DE8"/>
    <w:rsid w:val="003D7288"/>
    <w:rsid w:val="003D790D"/>
    <w:rsid w:val="003D7B62"/>
    <w:rsid w:val="003D7F4C"/>
    <w:rsid w:val="003E07F0"/>
    <w:rsid w:val="003E1433"/>
    <w:rsid w:val="003E1BF1"/>
    <w:rsid w:val="003E1C95"/>
    <w:rsid w:val="003E2029"/>
    <w:rsid w:val="003E25B9"/>
    <w:rsid w:val="003E2F55"/>
    <w:rsid w:val="003E33D5"/>
    <w:rsid w:val="003E3AB3"/>
    <w:rsid w:val="003E3FA4"/>
    <w:rsid w:val="003E3FB2"/>
    <w:rsid w:val="003E4140"/>
    <w:rsid w:val="003E43E2"/>
    <w:rsid w:val="003E44F5"/>
    <w:rsid w:val="003E474B"/>
    <w:rsid w:val="003E4FE3"/>
    <w:rsid w:val="003E507D"/>
    <w:rsid w:val="003E5337"/>
    <w:rsid w:val="003E5377"/>
    <w:rsid w:val="003E53B6"/>
    <w:rsid w:val="003E54AA"/>
    <w:rsid w:val="003E575E"/>
    <w:rsid w:val="003E5A1C"/>
    <w:rsid w:val="003E5F44"/>
    <w:rsid w:val="003E6148"/>
    <w:rsid w:val="003E66A6"/>
    <w:rsid w:val="003E682B"/>
    <w:rsid w:val="003E697B"/>
    <w:rsid w:val="003E6991"/>
    <w:rsid w:val="003E6D18"/>
    <w:rsid w:val="003E6D5A"/>
    <w:rsid w:val="003E7319"/>
    <w:rsid w:val="003E74D6"/>
    <w:rsid w:val="003E7575"/>
    <w:rsid w:val="003E759E"/>
    <w:rsid w:val="003E795A"/>
    <w:rsid w:val="003E7EB7"/>
    <w:rsid w:val="003F0048"/>
    <w:rsid w:val="003F0A15"/>
    <w:rsid w:val="003F1246"/>
    <w:rsid w:val="003F1487"/>
    <w:rsid w:val="003F1A2F"/>
    <w:rsid w:val="003F1D2D"/>
    <w:rsid w:val="003F1F8A"/>
    <w:rsid w:val="003F260B"/>
    <w:rsid w:val="003F29D8"/>
    <w:rsid w:val="003F2C11"/>
    <w:rsid w:val="003F2CD6"/>
    <w:rsid w:val="003F2EEE"/>
    <w:rsid w:val="003F2F7B"/>
    <w:rsid w:val="003F3BB0"/>
    <w:rsid w:val="003F3DCA"/>
    <w:rsid w:val="003F3F4C"/>
    <w:rsid w:val="003F4A75"/>
    <w:rsid w:val="003F4ACF"/>
    <w:rsid w:val="003F5372"/>
    <w:rsid w:val="003F5656"/>
    <w:rsid w:val="003F5809"/>
    <w:rsid w:val="003F5C3F"/>
    <w:rsid w:val="003F688C"/>
    <w:rsid w:val="003F6C3F"/>
    <w:rsid w:val="003F6CD8"/>
    <w:rsid w:val="003F7085"/>
    <w:rsid w:val="003F711E"/>
    <w:rsid w:val="003F7713"/>
    <w:rsid w:val="003F7735"/>
    <w:rsid w:val="003F7900"/>
    <w:rsid w:val="0040001F"/>
    <w:rsid w:val="0040029B"/>
    <w:rsid w:val="004004A1"/>
    <w:rsid w:val="0040056F"/>
    <w:rsid w:val="0040094F"/>
    <w:rsid w:val="00400ACC"/>
    <w:rsid w:val="00400CAD"/>
    <w:rsid w:val="00400CDE"/>
    <w:rsid w:val="00400D86"/>
    <w:rsid w:val="00400ECE"/>
    <w:rsid w:val="004015D5"/>
    <w:rsid w:val="004015FF"/>
    <w:rsid w:val="00401636"/>
    <w:rsid w:val="00401893"/>
    <w:rsid w:val="00401A07"/>
    <w:rsid w:val="00401E7E"/>
    <w:rsid w:val="0040209D"/>
    <w:rsid w:val="004021E7"/>
    <w:rsid w:val="00402A1A"/>
    <w:rsid w:val="00402E00"/>
    <w:rsid w:val="00402F19"/>
    <w:rsid w:val="00403185"/>
    <w:rsid w:val="00403B85"/>
    <w:rsid w:val="0040414A"/>
    <w:rsid w:val="0040481E"/>
    <w:rsid w:val="00404A68"/>
    <w:rsid w:val="00404BB4"/>
    <w:rsid w:val="00404CB9"/>
    <w:rsid w:val="004051D4"/>
    <w:rsid w:val="004055ED"/>
    <w:rsid w:val="00405EBA"/>
    <w:rsid w:val="00405F92"/>
    <w:rsid w:val="00406242"/>
    <w:rsid w:val="00406450"/>
    <w:rsid w:val="004065FE"/>
    <w:rsid w:val="004067BF"/>
    <w:rsid w:val="004069FB"/>
    <w:rsid w:val="00406A87"/>
    <w:rsid w:val="00406C5D"/>
    <w:rsid w:val="0040708C"/>
    <w:rsid w:val="00407120"/>
    <w:rsid w:val="004071A0"/>
    <w:rsid w:val="00407D2A"/>
    <w:rsid w:val="00407F6D"/>
    <w:rsid w:val="00410327"/>
    <w:rsid w:val="004103E4"/>
    <w:rsid w:val="00410797"/>
    <w:rsid w:val="004108F3"/>
    <w:rsid w:val="004109D8"/>
    <w:rsid w:val="00410B20"/>
    <w:rsid w:val="00410BE3"/>
    <w:rsid w:val="004110D1"/>
    <w:rsid w:val="0041123D"/>
    <w:rsid w:val="0041139E"/>
    <w:rsid w:val="00411D99"/>
    <w:rsid w:val="00411FD7"/>
    <w:rsid w:val="0041260A"/>
    <w:rsid w:val="00412DD5"/>
    <w:rsid w:val="00413044"/>
    <w:rsid w:val="004135F0"/>
    <w:rsid w:val="00413E3E"/>
    <w:rsid w:val="00413F78"/>
    <w:rsid w:val="0041421C"/>
    <w:rsid w:val="00414A24"/>
    <w:rsid w:val="00415077"/>
    <w:rsid w:val="0041514E"/>
    <w:rsid w:val="0041581F"/>
    <w:rsid w:val="004159F2"/>
    <w:rsid w:val="00415B40"/>
    <w:rsid w:val="00415D35"/>
    <w:rsid w:val="004160FA"/>
    <w:rsid w:val="0041616A"/>
    <w:rsid w:val="00416195"/>
    <w:rsid w:val="00416792"/>
    <w:rsid w:val="00416BC2"/>
    <w:rsid w:val="00416C27"/>
    <w:rsid w:val="004171CA"/>
    <w:rsid w:val="004172B6"/>
    <w:rsid w:val="00417598"/>
    <w:rsid w:val="0041761E"/>
    <w:rsid w:val="00417DF4"/>
    <w:rsid w:val="00420112"/>
    <w:rsid w:val="0042028C"/>
    <w:rsid w:val="004204CE"/>
    <w:rsid w:val="00420DD5"/>
    <w:rsid w:val="004216B6"/>
    <w:rsid w:val="0042193D"/>
    <w:rsid w:val="004219EA"/>
    <w:rsid w:val="00421A6F"/>
    <w:rsid w:val="00421CDD"/>
    <w:rsid w:val="004223DF"/>
    <w:rsid w:val="00422F40"/>
    <w:rsid w:val="004230AF"/>
    <w:rsid w:val="00423AB4"/>
    <w:rsid w:val="004242E9"/>
    <w:rsid w:val="00424BB9"/>
    <w:rsid w:val="00424DDB"/>
    <w:rsid w:val="00425298"/>
    <w:rsid w:val="00425378"/>
    <w:rsid w:val="004254D7"/>
    <w:rsid w:val="00425A6A"/>
    <w:rsid w:val="00425ABA"/>
    <w:rsid w:val="00425C08"/>
    <w:rsid w:val="00425C5A"/>
    <w:rsid w:val="00425E78"/>
    <w:rsid w:val="00425F49"/>
    <w:rsid w:val="004260DC"/>
    <w:rsid w:val="00426211"/>
    <w:rsid w:val="00426323"/>
    <w:rsid w:val="00426472"/>
    <w:rsid w:val="00426619"/>
    <w:rsid w:val="00426716"/>
    <w:rsid w:val="00426871"/>
    <w:rsid w:val="004268F2"/>
    <w:rsid w:val="00426A5D"/>
    <w:rsid w:val="00426CB0"/>
    <w:rsid w:val="0042701A"/>
    <w:rsid w:val="00427139"/>
    <w:rsid w:val="00427351"/>
    <w:rsid w:val="00427A9A"/>
    <w:rsid w:val="00427B83"/>
    <w:rsid w:val="00430424"/>
    <w:rsid w:val="0043052E"/>
    <w:rsid w:val="004305C0"/>
    <w:rsid w:val="004309CD"/>
    <w:rsid w:val="00430AAD"/>
    <w:rsid w:val="00430CB7"/>
    <w:rsid w:val="00430D51"/>
    <w:rsid w:val="00430E1C"/>
    <w:rsid w:val="00431900"/>
    <w:rsid w:val="00431A13"/>
    <w:rsid w:val="00432FA0"/>
    <w:rsid w:val="004334A7"/>
    <w:rsid w:val="0043350C"/>
    <w:rsid w:val="00433A89"/>
    <w:rsid w:val="00433E84"/>
    <w:rsid w:val="00434593"/>
    <w:rsid w:val="00434B65"/>
    <w:rsid w:val="0043528C"/>
    <w:rsid w:val="00435689"/>
    <w:rsid w:val="00435718"/>
    <w:rsid w:val="0043593F"/>
    <w:rsid w:val="004359C7"/>
    <w:rsid w:val="00435AEC"/>
    <w:rsid w:val="00435F51"/>
    <w:rsid w:val="00436A7F"/>
    <w:rsid w:val="00436B64"/>
    <w:rsid w:val="00436E3D"/>
    <w:rsid w:val="004372FB"/>
    <w:rsid w:val="00437B84"/>
    <w:rsid w:val="004401E7"/>
    <w:rsid w:val="00440397"/>
    <w:rsid w:val="00440557"/>
    <w:rsid w:val="00440601"/>
    <w:rsid w:val="0044077A"/>
    <w:rsid w:val="0044084E"/>
    <w:rsid w:val="0044088B"/>
    <w:rsid w:val="00440DA7"/>
    <w:rsid w:val="0044150A"/>
    <w:rsid w:val="004415C0"/>
    <w:rsid w:val="004417AE"/>
    <w:rsid w:val="004419CF"/>
    <w:rsid w:val="00441F5F"/>
    <w:rsid w:val="004420D2"/>
    <w:rsid w:val="004420F3"/>
    <w:rsid w:val="00442966"/>
    <w:rsid w:val="00442E77"/>
    <w:rsid w:val="00442EED"/>
    <w:rsid w:val="0044333A"/>
    <w:rsid w:val="00443698"/>
    <w:rsid w:val="004437B5"/>
    <w:rsid w:val="004438A7"/>
    <w:rsid w:val="00443F0F"/>
    <w:rsid w:val="00444DC1"/>
    <w:rsid w:val="00445271"/>
    <w:rsid w:val="0044598D"/>
    <w:rsid w:val="00445F46"/>
    <w:rsid w:val="00446BEA"/>
    <w:rsid w:val="004471EF"/>
    <w:rsid w:val="0044779E"/>
    <w:rsid w:val="00447877"/>
    <w:rsid w:val="00447BB9"/>
    <w:rsid w:val="00447C31"/>
    <w:rsid w:val="00447EAF"/>
    <w:rsid w:val="00447FE1"/>
    <w:rsid w:val="00450035"/>
    <w:rsid w:val="00450129"/>
    <w:rsid w:val="004507AA"/>
    <w:rsid w:val="00450D56"/>
    <w:rsid w:val="004510E6"/>
    <w:rsid w:val="004514F7"/>
    <w:rsid w:val="00451C82"/>
    <w:rsid w:val="00451E50"/>
    <w:rsid w:val="004525CB"/>
    <w:rsid w:val="004529EE"/>
    <w:rsid w:val="004529FC"/>
    <w:rsid w:val="0045338E"/>
    <w:rsid w:val="00453512"/>
    <w:rsid w:val="00453AA9"/>
    <w:rsid w:val="00453E87"/>
    <w:rsid w:val="00453F26"/>
    <w:rsid w:val="00454006"/>
    <w:rsid w:val="00454282"/>
    <w:rsid w:val="00454A0B"/>
    <w:rsid w:val="00454A83"/>
    <w:rsid w:val="00454F6F"/>
    <w:rsid w:val="004551EF"/>
    <w:rsid w:val="004551FD"/>
    <w:rsid w:val="004552DB"/>
    <w:rsid w:val="00455A2C"/>
    <w:rsid w:val="00455BE1"/>
    <w:rsid w:val="00455CE4"/>
    <w:rsid w:val="004565B6"/>
    <w:rsid w:val="0045667F"/>
    <w:rsid w:val="004567F0"/>
    <w:rsid w:val="00456B83"/>
    <w:rsid w:val="00456D2E"/>
    <w:rsid w:val="004575D8"/>
    <w:rsid w:val="004576BD"/>
    <w:rsid w:val="0045781B"/>
    <w:rsid w:val="00460DF9"/>
    <w:rsid w:val="004615A8"/>
    <w:rsid w:val="0046183C"/>
    <w:rsid w:val="00461AB3"/>
    <w:rsid w:val="00461AF6"/>
    <w:rsid w:val="00462335"/>
    <w:rsid w:val="00462374"/>
    <w:rsid w:val="004629D1"/>
    <w:rsid w:val="00462D7F"/>
    <w:rsid w:val="00463081"/>
    <w:rsid w:val="0046315C"/>
    <w:rsid w:val="0046359D"/>
    <w:rsid w:val="0046382A"/>
    <w:rsid w:val="00464197"/>
    <w:rsid w:val="00464563"/>
    <w:rsid w:val="00464778"/>
    <w:rsid w:val="00464D4B"/>
    <w:rsid w:val="00464D4C"/>
    <w:rsid w:val="00465072"/>
    <w:rsid w:val="004663C2"/>
    <w:rsid w:val="004667C5"/>
    <w:rsid w:val="00466A87"/>
    <w:rsid w:val="00467418"/>
    <w:rsid w:val="00467BD8"/>
    <w:rsid w:val="00467EE8"/>
    <w:rsid w:val="00467F2F"/>
    <w:rsid w:val="0047009D"/>
    <w:rsid w:val="00470151"/>
    <w:rsid w:val="00470390"/>
    <w:rsid w:val="004704E2"/>
    <w:rsid w:val="00470500"/>
    <w:rsid w:val="004705C8"/>
    <w:rsid w:val="00470B8E"/>
    <w:rsid w:val="00470DEE"/>
    <w:rsid w:val="00470EB8"/>
    <w:rsid w:val="004717B1"/>
    <w:rsid w:val="00471E20"/>
    <w:rsid w:val="00471E94"/>
    <w:rsid w:val="0047231D"/>
    <w:rsid w:val="00472621"/>
    <w:rsid w:val="00472CDF"/>
    <w:rsid w:val="004731C8"/>
    <w:rsid w:val="004736DF"/>
    <w:rsid w:val="004738CF"/>
    <w:rsid w:val="00473BCB"/>
    <w:rsid w:val="00473DA8"/>
    <w:rsid w:val="00473F30"/>
    <w:rsid w:val="004745FF"/>
    <w:rsid w:val="00474614"/>
    <w:rsid w:val="0047478D"/>
    <w:rsid w:val="00475854"/>
    <w:rsid w:val="004759B0"/>
    <w:rsid w:val="00475A43"/>
    <w:rsid w:val="00475DC5"/>
    <w:rsid w:val="00475F2B"/>
    <w:rsid w:val="00475FFD"/>
    <w:rsid w:val="00476000"/>
    <w:rsid w:val="00476383"/>
    <w:rsid w:val="004764C0"/>
    <w:rsid w:val="004764F6"/>
    <w:rsid w:val="0047679A"/>
    <w:rsid w:val="00476867"/>
    <w:rsid w:val="00476B89"/>
    <w:rsid w:val="00476EF4"/>
    <w:rsid w:val="0047712E"/>
    <w:rsid w:val="00477767"/>
    <w:rsid w:val="00477930"/>
    <w:rsid w:val="00477B40"/>
    <w:rsid w:val="00480039"/>
    <w:rsid w:val="0048019E"/>
    <w:rsid w:val="00480241"/>
    <w:rsid w:val="0048049C"/>
    <w:rsid w:val="00480609"/>
    <w:rsid w:val="00480A60"/>
    <w:rsid w:val="00480B74"/>
    <w:rsid w:val="00480B81"/>
    <w:rsid w:val="00480D66"/>
    <w:rsid w:val="004811C2"/>
    <w:rsid w:val="00481B9B"/>
    <w:rsid w:val="0048264F"/>
    <w:rsid w:val="00482C91"/>
    <w:rsid w:val="00482EF1"/>
    <w:rsid w:val="004832FE"/>
    <w:rsid w:val="0048340E"/>
    <w:rsid w:val="0048352B"/>
    <w:rsid w:val="004837E0"/>
    <w:rsid w:val="004839CD"/>
    <w:rsid w:val="00483D82"/>
    <w:rsid w:val="00483F41"/>
    <w:rsid w:val="0048466A"/>
    <w:rsid w:val="004847E8"/>
    <w:rsid w:val="0048519D"/>
    <w:rsid w:val="00485294"/>
    <w:rsid w:val="00485E4D"/>
    <w:rsid w:val="0048606E"/>
    <w:rsid w:val="0048624C"/>
    <w:rsid w:val="0048628E"/>
    <w:rsid w:val="00486B9E"/>
    <w:rsid w:val="00486F02"/>
    <w:rsid w:val="00487270"/>
    <w:rsid w:val="004876D4"/>
    <w:rsid w:val="00487DCF"/>
    <w:rsid w:val="00490521"/>
    <w:rsid w:val="00490A21"/>
    <w:rsid w:val="00490E75"/>
    <w:rsid w:val="00490F63"/>
    <w:rsid w:val="00490FC9"/>
    <w:rsid w:val="004911A5"/>
    <w:rsid w:val="00491523"/>
    <w:rsid w:val="00491838"/>
    <w:rsid w:val="004918E3"/>
    <w:rsid w:val="00491D29"/>
    <w:rsid w:val="00492439"/>
    <w:rsid w:val="0049285A"/>
    <w:rsid w:val="00492B61"/>
    <w:rsid w:val="00492D3C"/>
    <w:rsid w:val="004930B1"/>
    <w:rsid w:val="0049316F"/>
    <w:rsid w:val="004936E6"/>
    <w:rsid w:val="00493CCC"/>
    <w:rsid w:val="0049416E"/>
    <w:rsid w:val="00494593"/>
    <w:rsid w:val="00494DAC"/>
    <w:rsid w:val="00494E4C"/>
    <w:rsid w:val="004955B9"/>
    <w:rsid w:val="00495E37"/>
    <w:rsid w:val="00496779"/>
    <w:rsid w:val="00496939"/>
    <w:rsid w:val="00497027"/>
    <w:rsid w:val="0049715F"/>
    <w:rsid w:val="004978C3"/>
    <w:rsid w:val="004979B8"/>
    <w:rsid w:val="004A0299"/>
    <w:rsid w:val="004A062F"/>
    <w:rsid w:val="004A0897"/>
    <w:rsid w:val="004A08C1"/>
    <w:rsid w:val="004A0AC8"/>
    <w:rsid w:val="004A1789"/>
    <w:rsid w:val="004A1811"/>
    <w:rsid w:val="004A1DA8"/>
    <w:rsid w:val="004A2B4F"/>
    <w:rsid w:val="004A2ED1"/>
    <w:rsid w:val="004A3714"/>
    <w:rsid w:val="004A3970"/>
    <w:rsid w:val="004A3C03"/>
    <w:rsid w:val="004A3FC9"/>
    <w:rsid w:val="004A4283"/>
    <w:rsid w:val="004A4329"/>
    <w:rsid w:val="004A43CD"/>
    <w:rsid w:val="004A46CB"/>
    <w:rsid w:val="004A47F7"/>
    <w:rsid w:val="004A4CC9"/>
    <w:rsid w:val="004A506C"/>
    <w:rsid w:val="004A507F"/>
    <w:rsid w:val="004A5143"/>
    <w:rsid w:val="004A53D7"/>
    <w:rsid w:val="004A5473"/>
    <w:rsid w:val="004A5614"/>
    <w:rsid w:val="004A5C9B"/>
    <w:rsid w:val="004A5CF6"/>
    <w:rsid w:val="004A6A79"/>
    <w:rsid w:val="004A6C5A"/>
    <w:rsid w:val="004A6D00"/>
    <w:rsid w:val="004A712D"/>
    <w:rsid w:val="004A725E"/>
    <w:rsid w:val="004A73C0"/>
    <w:rsid w:val="004A73C2"/>
    <w:rsid w:val="004A7514"/>
    <w:rsid w:val="004B0296"/>
    <w:rsid w:val="004B066D"/>
    <w:rsid w:val="004B076E"/>
    <w:rsid w:val="004B0F61"/>
    <w:rsid w:val="004B176B"/>
    <w:rsid w:val="004B1E25"/>
    <w:rsid w:val="004B1ED4"/>
    <w:rsid w:val="004B2763"/>
    <w:rsid w:val="004B2ACD"/>
    <w:rsid w:val="004B2ECB"/>
    <w:rsid w:val="004B2F9C"/>
    <w:rsid w:val="004B33E7"/>
    <w:rsid w:val="004B3633"/>
    <w:rsid w:val="004B3C58"/>
    <w:rsid w:val="004B441D"/>
    <w:rsid w:val="004B4AE1"/>
    <w:rsid w:val="004B4E45"/>
    <w:rsid w:val="004B4E88"/>
    <w:rsid w:val="004B62D2"/>
    <w:rsid w:val="004B62DD"/>
    <w:rsid w:val="004B630B"/>
    <w:rsid w:val="004B6728"/>
    <w:rsid w:val="004B67FE"/>
    <w:rsid w:val="004B69A0"/>
    <w:rsid w:val="004B6C51"/>
    <w:rsid w:val="004B6E28"/>
    <w:rsid w:val="004B7050"/>
    <w:rsid w:val="004B7275"/>
    <w:rsid w:val="004B7344"/>
    <w:rsid w:val="004B7841"/>
    <w:rsid w:val="004B7F5E"/>
    <w:rsid w:val="004C0057"/>
    <w:rsid w:val="004C010B"/>
    <w:rsid w:val="004C07DD"/>
    <w:rsid w:val="004C0808"/>
    <w:rsid w:val="004C0C85"/>
    <w:rsid w:val="004C100C"/>
    <w:rsid w:val="004C1190"/>
    <w:rsid w:val="004C15BC"/>
    <w:rsid w:val="004C1833"/>
    <w:rsid w:val="004C1F62"/>
    <w:rsid w:val="004C20A8"/>
    <w:rsid w:val="004C20BA"/>
    <w:rsid w:val="004C271B"/>
    <w:rsid w:val="004C3460"/>
    <w:rsid w:val="004C475F"/>
    <w:rsid w:val="004C4FF8"/>
    <w:rsid w:val="004C5109"/>
    <w:rsid w:val="004C5351"/>
    <w:rsid w:val="004C5487"/>
    <w:rsid w:val="004C54C3"/>
    <w:rsid w:val="004C551D"/>
    <w:rsid w:val="004C5BD0"/>
    <w:rsid w:val="004C5C4B"/>
    <w:rsid w:val="004C61C2"/>
    <w:rsid w:val="004C63B8"/>
    <w:rsid w:val="004C67B1"/>
    <w:rsid w:val="004C7269"/>
    <w:rsid w:val="004C72C8"/>
    <w:rsid w:val="004C77FE"/>
    <w:rsid w:val="004D0061"/>
    <w:rsid w:val="004D0196"/>
    <w:rsid w:val="004D0534"/>
    <w:rsid w:val="004D09EA"/>
    <w:rsid w:val="004D0E98"/>
    <w:rsid w:val="004D15A3"/>
    <w:rsid w:val="004D1707"/>
    <w:rsid w:val="004D21AB"/>
    <w:rsid w:val="004D229B"/>
    <w:rsid w:val="004D2429"/>
    <w:rsid w:val="004D26A7"/>
    <w:rsid w:val="004D296B"/>
    <w:rsid w:val="004D33E5"/>
    <w:rsid w:val="004D3658"/>
    <w:rsid w:val="004D381A"/>
    <w:rsid w:val="004D3891"/>
    <w:rsid w:val="004D392E"/>
    <w:rsid w:val="004D3936"/>
    <w:rsid w:val="004D414E"/>
    <w:rsid w:val="004D4233"/>
    <w:rsid w:val="004D43C0"/>
    <w:rsid w:val="004D4494"/>
    <w:rsid w:val="004D454C"/>
    <w:rsid w:val="004D4722"/>
    <w:rsid w:val="004D4848"/>
    <w:rsid w:val="004D4F8F"/>
    <w:rsid w:val="004D5BB0"/>
    <w:rsid w:val="004D5C90"/>
    <w:rsid w:val="004D5DC4"/>
    <w:rsid w:val="004D5EA9"/>
    <w:rsid w:val="004D6331"/>
    <w:rsid w:val="004D677E"/>
    <w:rsid w:val="004D6A45"/>
    <w:rsid w:val="004D6ACB"/>
    <w:rsid w:val="004D6F4E"/>
    <w:rsid w:val="004D7322"/>
    <w:rsid w:val="004D775A"/>
    <w:rsid w:val="004D7E61"/>
    <w:rsid w:val="004E0AD7"/>
    <w:rsid w:val="004E181C"/>
    <w:rsid w:val="004E1D48"/>
    <w:rsid w:val="004E2839"/>
    <w:rsid w:val="004E293C"/>
    <w:rsid w:val="004E2C55"/>
    <w:rsid w:val="004E2CD4"/>
    <w:rsid w:val="004E2DFE"/>
    <w:rsid w:val="004E38E7"/>
    <w:rsid w:val="004E45CD"/>
    <w:rsid w:val="004E47BF"/>
    <w:rsid w:val="004E4DA0"/>
    <w:rsid w:val="004E4E65"/>
    <w:rsid w:val="004E5633"/>
    <w:rsid w:val="004E567D"/>
    <w:rsid w:val="004E584B"/>
    <w:rsid w:val="004E5897"/>
    <w:rsid w:val="004E5FF4"/>
    <w:rsid w:val="004E65B6"/>
    <w:rsid w:val="004E6AD1"/>
    <w:rsid w:val="004E6F12"/>
    <w:rsid w:val="004E73B2"/>
    <w:rsid w:val="004E747B"/>
    <w:rsid w:val="004E78C7"/>
    <w:rsid w:val="004E79AF"/>
    <w:rsid w:val="004E79E6"/>
    <w:rsid w:val="004F0525"/>
    <w:rsid w:val="004F05FE"/>
    <w:rsid w:val="004F06C4"/>
    <w:rsid w:val="004F0AAC"/>
    <w:rsid w:val="004F0DEA"/>
    <w:rsid w:val="004F0E16"/>
    <w:rsid w:val="004F106D"/>
    <w:rsid w:val="004F113B"/>
    <w:rsid w:val="004F13BB"/>
    <w:rsid w:val="004F15E5"/>
    <w:rsid w:val="004F17D6"/>
    <w:rsid w:val="004F1AFA"/>
    <w:rsid w:val="004F201B"/>
    <w:rsid w:val="004F2530"/>
    <w:rsid w:val="004F2695"/>
    <w:rsid w:val="004F2840"/>
    <w:rsid w:val="004F2896"/>
    <w:rsid w:val="004F2AAC"/>
    <w:rsid w:val="004F32B7"/>
    <w:rsid w:val="004F35F0"/>
    <w:rsid w:val="004F3748"/>
    <w:rsid w:val="004F37C8"/>
    <w:rsid w:val="004F410A"/>
    <w:rsid w:val="004F44FD"/>
    <w:rsid w:val="004F4723"/>
    <w:rsid w:val="004F4CA8"/>
    <w:rsid w:val="004F4D32"/>
    <w:rsid w:val="004F568C"/>
    <w:rsid w:val="004F5FD3"/>
    <w:rsid w:val="004F5FE9"/>
    <w:rsid w:val="004F6333"/>
    <w:rsid w:val="004F7390"/>
    <w:rsid w:val="004F748E"/>
    <w:rsid w:val="004F785D"/>
    <w:rsid w:val="004F7BA9"/>
    <w:rsid w:val="005003EB"/>
    <w:rsid w:val="00500BB9"/>
    <w:rsid w:val="00500C2A"/>
    <w:rsid w:val="00501564"/>
    <w:rsid w:val="00501634"/>
    <w:rsid w:val="00501B4B"/>
    <w:rsid w:val="00501CA3"/>
    <w:rsid w:val="00502177"/>
    <w:rsid w:val="00502327"/>
    <w:rsid w:val="00502416"/>
    <w:rsid w:val="00502499"/>
    <w:rsid w:val="005025B3"/>
    <w:rsid w:val="005025BD"/>
    <w:rsid w:val="00502692"/>
    <w:rsid w:val="0050271E"/>
    <w:rsid w:val="00502E88"/>
    <w:rsid w:val="005037CD"/>
    <w:rsid w:val="005037FC"/>
    <w:rsid w:val="00503978"/>
    <w:rsid w:val="00503DE7"/>
    <w:rsid w:val="005041DA"/>
    <w:rsid w:val="005043CE"/>
    <w:rsid w:val="005044B7"/>
    <w:rsid w:val="0050473F"/>
    <w:rsid w:val="00504778"/>
    <w:rsid w:val="005047DE"/>
    <w:rsid w:val="00504EA0"/>
    <w:rsid w:val="00505252"/>
    <w:rsid w:val="005052F8"/>
    <w:rsid w:val="00505315"/>
    <w:rsid w:val="00505373"/>
    <w:rsid w:val="005059C2"/>
    <w:rsid w:val="00505D3B"/>
    <w:rsid w:val="0050666C"/>
    <w:rsid w:val="00506D2D"/>
    <w:rsid w:val="0050776B"/>
    <w:rsid w:val="00507D47"/>
    <w:rsid w:val="00507FF4"/>
    <w:rsid w:val="005108D3"/>
    <w:rsid w:val="00510AC5"/>
    <w:rsid w:val="00510B73"/>
    <w:rsid w:val="00510C54"/>
    <w:rsid w:val="00510F33"/>
    <w:rsid w:val="0051127C"/>
    <w:rsid w:val="0051158C"/>
    <w:rsid w:val="005117B0"/>
    <w:rsid w:val="005118D2"/>
    <w:rsid w:val="00511F44"/>
    <w:rsid w:val="00512040"/>
    <w:rsid w:val="00512259"/>
    <w:rsid w:val="00512F57"/>
    <w:rsid w:val="00513204"/>
    <w:rsid w:val="005136D9"/>
    <w:rsid w:val="00513997"/>
    <w:rsid w:val="00513B02"/>
    <w:rsid w:val="00513C54"/>
    <w:rsid w:val="00513C5C"/>
    <w:rsid w:val="00513C8B"/>
    <w:rsid w:val="00513CEF"/>
    <w:rsid w:val="00513E72"/>
    <w:rsid w:val="005144E6"/>
    <w:rsid w:val="00514A2F"/>
    <w:rsid w:val="00514E10"/>
    <w:rsid w:val="005150F7"/>
    <w:rsid w:val="00515247"/>
    <w:rsid w:val="00515290"/>
    <w:rsid w:val="00515987"/>
    <w:rsid w:val="00516477"/>
    <w:rsid w:val="00516793"/>
    <w:rsid w:val="00516A28"/>
    <w:rsid w:val="00516BB0"/>
    <w:rsid w:val="005172D6"/>
    <w:rsid w:val="005176AD"/>
    <w:rsid w:val="00517A29"/>
    <w:rsid w:val="00517CAB"/>
    <w:rsid w:val="0052056B"/>
    <w:rsid w:val="005209C5"/>
    <w:rsid w:val="00520DD4"/>
    <w:rsid w:val="00521065"/>
    <w:rsid w:val="0052126F"/>
    <w:rsid w:val="005215B6"/>
    <w:rsid w:val="00521711"/>
    <w:rsid w:val="00521A1C"/>
    <w:rsid w:val="00521A68"/>
    <w:rsid w:val="00521D1F"/>
    <w:rsid w:val="00521DA6"/>
    <w:rsid w:val="00521DD7"/>
    <w:rsid w:val="00521F6A"/>
    <w:rsid w:val="00521FF2"/>
    <w:rsid w:val="005220D0"/>
    <w:rsid w:val="005225D1"/>
    <w:rsid w:val="00522B0B"/>
    <w:rsid w:val="00522EE6"/>
    <w:rsid w:val="00522F17"/>
    <w:rsid w:val="00523603"/>
    <w:rsid w:val="005237B4"/>
    <w:rsid w:val="005239BE"/>
    <w:rsid w:val="00523A59"/>
    <w:rsid w:val="00523A71"/>
    <w:rsid w:val="00523D95"/>
    <w:rsid w:val="00523F7D"/>
    <w:rsid w:val="005240C8"/>
    <w:rsid w:val="005246AD"/>
    <w:rsid w:val="00524DB2"/>
    <w:rsid w:val="0052516A"/>
    <w:rsid w:val="00525443"/>
    <w:rsid w:val="00525704"/>
    <w:rsid w:val="005259BD"/>
    <w:rsid w:val="00526198"/>
    <w:rsid w:val="0052634D"/>
    <w:rsid w:val="00526373"/>
    <w:rsid w:val="0052637A"/>
    <w:rsid w:val="00526A55"/>
    <w:rsid w:val="00526AAA"/>
    <w:rsid w:val="00526CF6"/>
    <w:rsid w:val="0052709E"/>
    <w:rsid w:val="00527241"/>
    <w:rsid w:val="0053049F"/>
    <w:rsid w:val="0053065A"/>
    <w:rsid w:val="0053069D"/>
    <w:rsid w:val="00530F18"/>
    <w:rsid w:val="005311C3"/>
    <w:rsid w:val="00531497"/>
    <w:rsid w:val="005315E1"/>
    <w:rsid w:val="0053186E"/>
    <w:rsid w:val="00531A10"/>
    <w:rsid w:val="00531E26"/>
    <w:rsid w:val="00531F11"/>
    <w:rsid w:val="00532151"/>
    <w:rsid w:val="00532425"/>
    <w:rsid w:val="00532479"/>
    <w:rsid w:val="00532513"/>
    <w:rsid w:val="00532D9B"/>
    <w:rsid w:val="005330DC"/>
    <w:rsid w:val="00533A5E"/>
    <w:rsid w:val="0053430C"/>
    <w:rsid w:val="0053439B"/>
    <w:rsid w:val="005344DE"/>
    <w:rsid w:val="005346DC"/>
    <w:rsid w:val="00534A8E"/>
    <w:rsid w:val="005356DC"/>
    <w:rsid w:val="005356E9"/>
    <w:rsid w:val="00535D0B"/>
    <w:rsid w:val="00536315"/>
    <w:rsid w:val="005365FD"/>
    <w:rsid w:val="005367A3"/>
    <w:rsid w:val="00536D56"/>
    <w:rsid w:val="00536E41"/>
    <w:rsid w:val="00536F88"/>
    <w:rsid w:val="0053721A"/>
    <w:rsid w:val="005372A1"/>
    <w:rsid w:val="00537697"/>
    <w:rsid w:val="0053773C"/>
    <w:rsid w:val="005408E3"/>
    <w:rsid w:val="005409FE"/>
    <w:rsid w:val="00540B0B"/>
    <w:rsid w:val="00540BF7"/>
    <w:rsid w:val="0054103E"/>
    <w:rsid w:val="005414A6"/>
    <w:rsid w:val="00541592"/>
    <w:rsid w:val="005419DB"/>
    <w:rsid w:val="00541DAC"/>
    <w:rsid w:val="005420D4"/>
    <w:rsid w:val="005421B8"/>
    <w:rsid w:val="00542356"/>
    <w:rsid w:val="005423EC"/>
    <w:rsid w:val="00542EA5"/>
    <w:rsid w:val="00542FC4"/>
    <w:rsid w:val="00542FF0"/>
    <w:rsid w:val="005430DE"/>
    <w:rsid w:val="0054369D"/>
    <w:rsid w:val="005439E0"/>
    <w:rsid w:val="00544058"/>
    <w:rsid w:val="005440D9"/>
    <w:rsid w:val="005444BF"/>
    <w:rsid w:val="0054499A"/>
    <w:rsid w:val="00546324"/>
    <w:rsid w:val="005468F2"/>
    <w:rsid w:val="0054690C"/>
    <w:rsid w:val="00546EC0"/>
    <w:rsid w:val="00546F0E"/>
    <w:rsid w:val="00547230"/>
    <w:rsid w:val="00547C0C"/>
    <w:rsid w:val="00550467"/>
    <w:rsid w:val="00550D4C"/>
    <w:rsid w:val="00550EDE"/>
    <w:rsid w:val="00551122"/>
    <w:rsid w:val="00551475"/>
    <w:rsid w:val="0055148A"/>
    <w:rsid w:val="0055151B"/>
    <w:rsid w:val="00551E27"/>
    <w:rsid w:val="005521E7"/>
    <w:rsid w:val="00552396"/>
    <w:rsid w:val="005526A6"/>
    <w:rsid w:val="00552D4A"/>
    <w:rsid w:val="00552DC0"/>
    <w:rsid w:val="00552E5E"/>
    <w:rsid w:val="00552F9F"/>
    <w:rsid w:val="005533AE"/>
    <w:rsid w:val="005536DC"/>
    <w:rsid w:val="0055382C"/>
    <w:rsid w:val="00553C3E"/>
    <w:rsid w:val="0055410E"/>
    <w:rsid w:val="00554336"/>
    <w:rsid w:val="005543A8"/>
    <w:rsid w:val="005549B1"/>
    <w:rsid w:val="00554BAC"/>
    <w:rsid w:val="00554CFA"/>
    <w:rsid w:val="00554EA4"/>
    <w:rsid w:val="005551EC"/>
    <w:rsid w:val="00555249"/>
    <w:rsid w:val="00555288"/>
    <w:rsid w:val="005555C2"/>
    <w:rsid w:val="00555727"/>
    <w:rsid w:val="00555751"/>
    <w:rsid w:val="00555A91"/>
    <w:rsid w:val="00555C35"/>
    <w:rsid w:val="00555D50"/>
    <w:rsid w:val="00556067"/>
    <w:rsid w:val="005560AC"/>
    <w:rsid w:val="00556555"/>
    <w:rsid w:val="00556783"/>
    <w:rsid w:val="005568DF"/>
    <w:rsid w:val="00556A4C"/>
    <w:rsid w:val="00556C31"/>
    <w:rsid w:val="005572F4"/>
    <w:rsid w:val="0055730A"/>
    <w:rsid w:val="00557B6B"/>
    <w:rsid w:val="00557DC8"/>
    <w:rsid w:val="00557F93"/>
    <w:rsid w:val="0056073F"/>
    <w:rsid w:val="00560ABC"/>
    <w:rsid w:val="00560AD9"/>
    <w:rsid w:val="005612A1"/>
    <w:rsid w:val="00561422"/>
    <w:rsid w:val="005616E5"/>
    <w:rsid w:val="005619EC"/>
    <w:rsid w:val="00561B50"/>
    <w:rsid w:val="00561E7C"/>
    <w:rsid w:val="00563170"/>
    <w:rsid w:val="0056347A"/>
    <w:rsid w:val="00563B6D"/>
    <w:rsid w:val="00563DD9"/>
    <w:rsid w:val="00563FD7"/>
    <w:rsid w:val="00564906"/>
    <w:rsid w:val="0056535A"/>
    <w:rsid w:val="0056542F"/>
    <w:rsid w:val="00565433"/>
    <w:rsid w:val="005658F6"/>
    <w:rsid w:val="00566991"/>
    <w:rsid w:val="00566A36"/>
    <w:rsid w:val="00566E47"/>
    <w:rsid w:val="00567235"/>
    <w:rsid w:val="00567721"/>
    <w:rsid w:val="00567C41"/>
    <w:rsid w:val="00567D48"/>
    <w:rsid w:val="00567E48"/>
    <w:rsid w:val="00570906"/>
    <w:rsid w:val="00570CE1"/>
    <w:rsid w:val="00570D77"/>
    <w:rsid w:val="005711FC"/>
    <w:rsid w:val="0057167C"/>
    <w:rsid w:val="0057170C"/>
    <w:rsid w:val="00571F53"/>
    <w:rsid w:val="005722C9"/>
    <w:rsid w:val="005723AD"/>
    <w:rsid w:val="00572CA6"/>
    <w:rsid w:val="00573096"/>
    <w:rsid w:val="0057325D"/>
    <w:rsid w:val="005733D5"/>
    <w:rsid w:val="005735E4"/>
    <w:rsid w:val="005739E5"/>
    <w:rsid w:val="00573B2B"/>
    <w:rsid w:val="00574237"/>
    <w:rsid w:val="005744A3"/>
    <w:rsid w:val="00574A20"/>
    <w:rsid w:val="00574B85"/>
    <w:rsid w:val="00575187"/>
    <w:rsid w:val="0057545B"/>
    <w:rsid w:val="00575698"/>
    <w:rsid w:val="0057578F"/>
    <w:rsid w:val="005760ED"/>
    <w:rsid w:val="00576ABA"/>
    <w:rsid w:val="00577164"/>
    <w:rsid w:val="005772AB"/>
    <w:rsid w:val="005773AD"/>
    <w:rsid w:val="005776B4"/>
    <w:rsid w:val="00577D24"/>
    <w:rsid w:val="00580127"/>
    <w:rsid w:val="005802C6"/>
    <w:rsid w:val="0058031A"/>
    <w:rsid w:val="00580765"/>
    <w:rsid w:val="00580FDF"/>
    <w:rsid w:val="005812B8"/>
    <w:rsid w:val="005812C5"/>
    <w:rsid w:val="00581651"/>
    <w:rsid w:val="00581756"/>
    <w:rsid w:val="005819D0"/>
    <w:rsid w:val="00581F3D"/>
    <w:rsid w:val="00582264"/>
    <w:rsid w:val="005822AB"/>
    <w:rsid w:val="00582C79"/>
    <w:rsid w:val="0058385B"/>
    <w:rsid w:val="00583892"/>
    <w:rsid w:val="00583989"/>
    <w:rsid w:val="00583CD3"/>
    <w:rsid w:val="00583FD5"/>
    <w:rsid w:val="0058428B"/>
    <w:rsid w:val="005844BD"/>
    <w:rsid w:val="00584F7A"/>
    <w:rsid w:val="00584F90"/>
    <w:rsid w:val="00585042"/>
    <w:rsid w:val="00585F9E"/>
    <w:rsid w:val="005862CF"/>
    <w:rsid w:val="00586426"/>
    <w:rsid w:val="00586434"/>
    <w:rsid w:val="005864FE"/>
    <w:rsid w:val="00586699"/>
    <w:rsid w:val="00586BB1"/>
    <w:rsid w:val="005870B5"/>
    <w:rsid w:val="0058723E"/>
    <w:rsid w:val="005872F6"/>
    <w:rsid w:val="005877EA"/>
    <w:rsid w:val="00587BE7"/>
    <w:rsid w:val="00587C8E"/>
    <w:rsid w:val="00587D65"/>
    <w:rsid w:val="00590324"/>
    <w:rsid w:val="005905E4"/>
    <w:rsid w:val="005909ED"/>
    <w:rsid w:val="00590BD2"/>
    <w:rsid w:val="00590F0D"/>
    <w:rsid w:val="00591833"/>
    <w:rsid w:val="00591B1F"/>
    <w:rsid w:val="00591F6D"/>
    <w:rsid w:val="0059206F"/>
    <w:rsid w:val="00592322"/>
    <w:rsid w:val="005927F7"/>
    <w:rsid w:val="00592E6D"/>
    <w:rsid w:val="00592E6F"/>
    <w:rsid w:val="00592F40"/>
    <w:rsid w:val="00593349"/>
    <w:rsid w:val="005946CB"/>
    <w:rsid w:val="00594792"/>
    <w:rsid w:val="00594896"/>
    <w:rsid w:val="005948D8"/>
    <w:rsid w:val="005948E7"/>
    <w:rsid w:val="00594F0F"/>
    <w:rsid w:val="00595272"/>
    <w:rsid w:val="005953F4"/>
    <w:rsid w:val="00595575"/>
    <w:rsid w:val="00595A4E"/>
    <w:rsid w:val="00596E61"/>
    <w:rsid w:val="0059721F"/>
    <w:rsid w:val="005976D7"/>
    <w:rsid w:val="00597F7F"/>
    <w:rsid w:val="005A0376"/>
    <w:rsid w:val="005A06E4"/>
    <w:rsid w:val="005A0759"/>
    <w:rsid w:val="005A07BD"/>
    <w:rsid w:val="005A0C78"/>
    <w:rsid w:val="005A1406"/>
    <w:rsid w:val="005A150F"/>
    <w:rsid w:val="005A1E3E"/>
    <w:rsid w:val="005A2021"/>
    <w:rsid w:val="005A2265"/>
    <w:rsid w:val="005A2318"/>
    <w:rsid w:val="005A26BC"/>
    <w:rsid w:val="005A2854"/>
    <w:rsid w:val="005A29E5"/>
    <w:rsid w:val="005A2B10"/>
    <w:rsid w:val="005A3F31"/>
    <w:rsid w:val="005A4AAE"/>
    <w:rsid w:val="005A4B27"/>
    <w:rsid w:val="005A4EAD"/>
    <w:rsid w:val="005A553F"/>
    <w:rsid w:val="005A57C5"/>
    <w:rsid w:val="005A6253"/>
    <w:rsid w:val="005A6435"/>
    <w:rsid w:val="005A6556"/>
    <w:rsid w:val="005A6A17"/>
    <w:rsid w:val="005A6BFD"/>
    <w:rsid w:val="005A6C2B"/>
    <w:rsid w:val="005A77BF"/>
    <w:rsid w:val="005A78C7"/>
    <w:rsid w:val="005B03CE"/>
    <w:rsid w:val="005B0627"/>
    <w:rsid w:val="005B072C"/>
    <w:rsid w:val="005B096B"/>
    <w:rsid w:val="005B0C55"/>
    <w:rsid w:val="005B0E4A"/>
    <w:rsid w:val="005B179F"/>
    <w:rsid w:val="005B1A46"/>
    <w:rsid w:val="005B20BD"/>
    <w:rsid w:val="005B23C4"/>
    <w:rsid w:val="005B28AC"/>
    <w:rsid w:val="005B2C28"/>
    <w:rsid w:val="005B3253"/>
    <w:rsid w:val="005B36D6"/>
    <w:rsid w:val="005B36FA"/>
    <w:rsid w:val="005B40BF"/>
    <w:rsid w:val="005B4150"/>
    <w:rsid w:val="005B48A4"/>
    <w:rsid w:val="005B4992"/>
    <w:rsid w:val="005B4A85"/>
    <w:rsid w:val="005B5180"/>
    <w:rsid w:val="005B5C75"/>
    <w:rsid w:val="005B60D7"/>
    <w:rsid w:val="005B639C"/>
    <w:rsid w:val="005B6589"/>
    <w:rsid w:val="005B6643"/>
    <w:rsid w:val="005B6789"/>
    <w:rsid w:val="005B6A43"/>
    <w:rsid w:val="005B7124"/>
    <w:rsid w:val="005B763E"/>
    <w:rsid w:val="005B7C3F"/>
    <w:rsid w:val="005B7CEF"/>
    <w:rsid w:val="005B7E5C"/>
    <w:rsid w:val="005C0041"/>
    <w:rsid w:val="005C006B"/>
    <w:rsid w:val="005C0170"/>
    <w:rsid w:val="005C0250"/>
    <w:rsid w:val="005C0319"/>
    <w:rsid w:val="005C034B"/>
    <w:rsid w:val="005C0685"/>
    <w:rsid w:val="005C0F66"/>
    <w:rsid w:val="005C14AD"/>
    <w:rsid w:val="005C1690"/>
    <w:rsid w:val="005C1DDD"/>
    <w:rsid w:val="005C1F20"/>
    <w:rsid w:val="005C22A1"/>
    <w:rsid w:val="005C24B6"/>
    <w:rsid w:val="005C3198"/>
    <w:rsid w:val="005C344D"/>
    <w:rsid w:val="005C369C"/>
    <w:rsid w:val="005C3E5B"/>
    <w:rsid w:val="005C4104"/>
    <w:rsid w:val="005C41DC"/>
    <w:rsid w:val="005C427F"/>
    <w:rsid w:val="005C4C09"/>
    <w:rsid w:val="005C5104"/>
    <w:rsid w:val="005C5179"/>
    <w:rsid w:val="005C5808"/>
    <w:rsid w:val="005C5E28"/>
    <w:rsid w:val="005C6032"/>
    <w:rsid w:val="005C640E"/>
    <w:rsid w:val="005C6C4E"/>
    <w:rsid w:val="005C6CFB"/>
    <w:rsid w:val="005C6D07"/>
    <w:rsid w:val="005C6F01"/>
    <w:rsid w:val="005C71B2"/>
    <w:rsid w:val="005C74B5"/>
    <w:rsid w:val="005C770A"/>
    <w:rsid w:val="005C7A46"/>
    <w:rsid w:val="005C7BA2"/>
    <w:rsid w:val="005C7D3B"/>
    <w:rsid w:val="005D0D16"/>
    <w:rsid w:val="005D0E09"/>
    <w:rsid w:val="005D2114"/>
    <w:rsid w:val="005D29D9"/>
    <w:rsid w:val="005D2CB6"/>
    <w:rsid w:val="005D39FF"/>
    <w:rsid w:val="005D3BF5"/>
    <w:rsid w:val="005D3D02"/>
    <w:rsid w:val="005D419A"/>
    <w:rsid w:val="005D430F"/>
    <w:rsid w:val="005D4931"/>
    <w:rsid w:val="005D4B69"/>
    <w:rsid w:val="005D4BE0"/>
    <w:rsid w:val="005D5032"/>
    <w:rsid w:val="005D54D0"/>
    <w:rsid w:val="005D563A"/>
    <w:rsid w:val="005D57B8"/>
    <w:rsid w:val="005D5974"/>
    <w:rsid w:val="005D5C21"/>
    <w:rsid w:val="005D5C88"/>
    <w:rsid w:val="005D62DA"/>
    <w:rsid w:val="005D649D"/>
    <w:rsid w:val="005D669E"/>
    <w:rsid w:val="005D7248"/>
    <w:rsid w:val="005D737F"/>
    <w:rsid w:val="005D7538"/>
    <w:rsid w:val="005D7D53"/>
    <w:rsid w:val="005D7F99"/>
    <w:rsid w:val="005E04FF"/>
    <w:rsid w:val="005E05DC"/>
    <w:rsid w:val="005E06BB"/>
    <w:rsid w:val="005E0C70"/>
    <w:rsid w:val="005E0D08"/>
    <w:rsid w:val="005E10C7"/>
    <w:rsid w:val="005E172D"/>
    <w:rsid w:val="005E197A"/>
    <w:rsid w:val="005E1CE6"/>
    <w:rsid w:val="005E20A9"/>
    <w:rsid w:val="005E20B0"/>
    <w:rsid w:val="005E20DE"/>
    <w:rsid w:val="005E241A"/>
    <w:rsid w:val="005E263B"/>
    <w:rsid w:val="005E35C1"/>
    <w:rsid w:val="005E39C4"/>
    <w:rsid w:val="005E43EF"/>
    <w:rsid w:val="005E460B"/>
    <w:rsid w:val="005E4868"/>
    <w:rsid w:val="005E5071"/>
    <w:rsid w:val="005E5127"/>
    <w:rsid w:val="005E53D3"/>
    <w:rsid w:val="005E5BA2"/>
    <w:rsid w:val="005E5CD1"/>
    <w:rsid w:val="005E622B"/>
    <w:rsid w:val="005E7154"/>
    <w:rsid w:val="005E74F7"/>
    <w:rsid w:val="005E76B1"/>
    <w:rsid w:val="005E7AEC"/>
    <w:rsid w:val="005E7BE4"/>
    <w:rsid w:val="005E7D64"/>
    <w:rsid w:val="005F0C21"/>
    <w:rsid w:val="005F10A2"/>
    <w:rsid w:val="005F159A"/>
    <w:rsid w:val="005F1F17"/>
    <w:rsid w:val="005F2341"/>
    <w:rsid w:val="005F26B1"/>
    <w:rsid w:val="005F2752"/>
    <w:rsid w:val="005F27DE"/>
    <w:rsid w:val="005F2C7E"/>
    <w:rsid w:val="005F2EF6"/>
    <w:rsid w:val="005F3275"/>
    <w:rsid w:val="005F332C"/>
    <w:rsid w:val="005F3388"/>
    <w:rsid w:val="005F360C"/>
    <w:rsid w:val="005F3CA3"/>
    <w:rsid w:val="005F3EFA"/>
    <w:rsid w:val="005F3FB7"/>
    <w:rsid w:val="005F3FE8"/>
    <w:rsid w:val="005F46A6"/>
    <w:rsid w:val="005F4B16"/>
    <w:rsid w:val="005F4DA9"/>
    <w:rsid w:val="005F4DB7"/>
    <w:rsid w:val="005F4DC2"/>
    <w:rsid w:val="005F51B3"/>
    <w:rsid w:val="005F5B1A"/>
    <w:rsid w:val="005F5BAE"/>
    <w:rsid w:val="005F6210"/>
    <w:rsid w:val="005F6460"/>
    <w:rsid w:val="005F65EA"/>
    <w:rsid w:val="005F660E"/>
    <w:rsid w:val="005F6704"/>
    <w:rsid w:val="005F67D8"/>
    <w:rsid w:val="005F7045"/>
    <w:rsid w:val="005F742D"/>
    <w:rsid w:val="005F77C7"/>
    <w:rsid w:val="005F78AF"/>
    <w:rsid w:val="005F7A77"/>
    <w:rsid w:val="005F7BE4"/>
    <w:rsid w:val="005F7C5A"/>
    <w:rsid w:val="0060026B"/>
    <w:rsid w:val="00600AB3"/>
    <w:rsid w:val="00600DB2"/>
    <w:rsid w:val="006013D9"/>
    <w:rsid w:val="0060140A"/>
    <w:rsid w:val="006018DF"/>
    <w:rsid w:val="0060197C"/>
    <w:rsid w:val="00601B7A"/>
    <w:rsid w:val="00601CDD"/>
    <w:rsid w:val="00602126"/>
    <w:rsid w:val="00602956"/>
    <w:rsid w:val="00602B64"/>
    <w:rsid w:val="00602CB7"/>
    <w:rsid w:val="00602CD8"/>
    <w:rsid w:val="00602CE2"/>
    <w:rsid w:val="00602E66"/>
    <w:rsid w:val="00603017"/>
    <w:rsid w:val="00603243"/>
    <w:rsid w:val="00603E24"/>
    <w:rsid w:val="00604085"/>
    <w:rsid w:val="00604A14"/>
    <w:rsid w:val="006050E3"/>
    <w:rsid w:val="006057D1"/>
    <w:rsid w:val="00605B8E"/>
    <w:rsid w:val="00605F67"/>
    <w:rsid w:val="00606108"/>
    <w:rsid w:val="00606F18"/>
    <w:rsid w:val="0060707A"/>
    <w:rsid w:val="006070EC"/>
    <w:rsid w:val="00607526"/>
    <w:rsid w:val="00607A3F"/>
    <w:rsid w:val="00607C62"/>
    <w:rsid w:val="00607CC9"/>
    <w:rsid w:val="006101D3"/>
    <w:rsid w:val="0061033D"/>
    <w:rsid w:val="006105AA"/>
    <w:rsid w:val="0061077A"/>
    <w:rsid w:val="00610A77"/>
    <w:rsid w:val="00610D1A"/>
    <w:rsid w:val="00610D46"/>
    <w:rsid w:val="00611156"/>
    <w:rsid w:val="0061122B"/>
    <w:rsid w:val="0061124D"/>
    <w:rsid w:val="0061131F"/>
    <w:rsid w:val="006114A4"/>
    <w:rsid w:val="00611E36"/>
    <w:rsid w:val="006128F0"/>
    <w:rsid w:val="00612B71"/>
    <w:rsid w:val="00613037"/>
    <w:rsid w:val="00613133"/>
    <w:rsid w:val="006135DA"/>
    <w:rsid w:val="00613939"/>
    <w:rsid w:val="006140FE"/>
    <w:rsid w:val="006146E9"/>
    <w:rsid w:val="00614854"/>
    <w:rsid w:val="00614A7B"/>
    <w:rsid w:val="006150BF"/>
    <w:rsid w:val="006151A1"/>
    <w:rsid w:val="00615263"/>
    <w:rsid w:val="0061551B"/>
    <w:rsid w:val="00615776"/>
    <w:rsid w:val="00615D2A"/>
    <w:rsid w:val="00615EC4"/>
    <w:rsid w:val="006164E0"/>
    <w:rsid w:val="006165ED"/>
    <w:rsid w:val="00617197"/>
    <w:rsid w:val="0061766E"/>
    <w:rsid w:val="00617676"/>
    <w:rsid w:val="00617BC7"/>
    <w:rsid w:val="00617DB9"/>
    <w:rsid w:val="00617E12"/>
    <w:rsid w:val="006200D2"/>
    <w:rsid w:val="00620465"/>
    <w:rsid w:val="006217F8"/>
    <w:rsid w:val="00622042"/>
    <w:rsid w:val="006229D2"/>
    <w:rsid w:val="00622D8B"/>
    <w:rsid w:val="00622D99"/>
    <w:rsid w:val="00622DC6"/>
    <w:rsid w:val="00622FCF"/>
    <w:rsid w:val="00623037"/>
    <w:rsid w:val="0062344C"/>
    <w:rsid w:val="00623D05"/>
    <w:rsid w:val="00623E0D"/>
    <w:rsid w:val="006241F5"/>
    <w:rsid w:val="00624402"/>
    <w:rsid w:val="0062444F"/>
    <w:rsid w:val="00624923"/>
    <w:rsid w:val="00625208"/>
    <w:rsid w:val="00625294"/>
    <w:rsid w:val="00625373"/>
    <w:rsid w:val="00625863"/>
    <w:rsid w:val="006261D2"/>
    <w:rsid w:val="00626667"/>
    <w:rsid w:val="00626A0F"/>
    <w:rsid w:val="00626AEE"/>
    <w:rsid w:val="00626F7E"/>
    <w:rsid w:val="0062718A"/>
    <w:rsid w:val="006271C3"/>
    <w:rsid w:val="006272CB"/>
    <w:rsid w:val="00627508"/>
    <w:rsid w:val="006275D1"/>
    <w:rsid w:val="00627DAD"/>
    <w:rsid w:val="00627EF2"/>
    <w:rsid w:val="006303D3"/>
    <w:rsid w:val="00630465"/>
    <w:rsid w:val="00630878"/>
    <w:rsid w:val="00630944"/>
    <w:rsid w:val="00630A91"/>
    <w:rsid w:val="0063158D"/>
    <w:rsid w:val="00631A3F"/>
    <w:rsid w:val="00631C3E"/>
    <w:rsid w:val="006321DC"/>
    <w:rsid w:val="006325C2"/>
    <w:rsid w:val="00632703"/>
    <w:rsid w:val="00632977"/>
    <w:rsid w:val="0063297D"/>
    <w:rsid w:val="00632F93"/>
    <w:rsid w:val="0063336C"/>
    <w:rsid w:val="00633894"/>
    <w:rsid w:val="006338DF"/>
    <w:rsid w:val="00633B83"/>
    <w:rsid w:val="00633CB9"/>
    <w:rsid w:val="00633E16"/>
    <w:rsid w:val="006340B3"/>
    <w:rsid w:val="00634181"/>
    <w:rsid w:val="00634555"/>
    <w:rsid w:val="0063476B"/>
    <w:rsid w:val="00634957"/>
    <w:rsid w:val="00635270"/>
    <w:rsid w:val="006353EB"/>
    <w:rsid w:val="00635414"/>
    <w:rsid w:val="006355CE"/>
    <w:rsid w:val="00635BA7"/>
    <w:rsid w:val="00635BC8"/>
    <w:rsid w:val="00635D33"/>
    <w:rsid w:val="006369AF"/>
    <w:rsid w:val="006369F5"/>
    <w:rsid w:val="00636F26"/>
    <w:rsid w:val="0063708F"/>
    <w:rsid w:val="006372ED"/>
    <w:rsid w:val="0063759C"/>
    <w:rsid w:val="006376AD"/>
    <w:rsid w:val="00637FE2"/>
    <w:rsid w:val="00640053"/>
    <w:rsid w:val="0064035B"/>
    <w:rsid w:val="0064037D"/>
    <w:rsid w:val="006406B7"/>
    <w:rsid w:val="00640BFD"/>
    <w:rsid w:val="006412F1"/>
    <w:rsid w:val="0064173F"/>
    <w:rsid w:val="006422A8"/>
    <w:rsid w:val="006422AB"/>
    <w:rsid w:val="0064230B"/>
    <w:rsid w:val="00642350"/>
    <w:rsid w:val="00642E00"/>
    <w:rsid w:val="006431CE"/>
    <w:rsid w:val="0064367A"/>
    <w:rsid w:val="0064377A"/>
    <w:rsid w:val="0064385F"/>
    <w:rsid w:val="0064396A"/>
    <w:rsid w:val="00643F65"/>
    <w:rsid w:val="0064405C"/>
    <w:rsid w:val="0064423A"/>
    <w:rsid w:val="00644253"/>
    <w:rsid w:val="0064450C"/>
    <w:rsid w:val="006446F2"/>
    <w:rsid w:val="00644851"/>
    <w:rsid w:val="00645AA5"/>
    <w:rsid w:val="00645D66"/>
    <w:rsid w:val="0064645F"/>
    <w:rsid w:val="0064674A"/>
    <w:rsid w:val="006467DF"/>
    <w:rsid w:val="006468CD"/>
    <w:rsid w:val="00646E1D"/>
    <w:rsid w:val="006470B7"/>
    <w:rsid w:val="00647416"/>
    <w:rsid w:val="006475A4"/>
    <w:rsid w:val="00647812"/>
    <w:rsid w:val="0065012C"/>
    <w:rsid w:val="00650205"/>
    <w:rsid w:val="00650310"/>
    <w:rsid w:val="006509AC"/>
    <w:rsid w:val="00650A21"/>
    <w:rsid w:val="00650A82"/>
    <w:rsid w:val="00650F1C"/>
    <w:rsid w:val="00650F69"/>
    <w:rsid w:val="00651653"/>
    <w:rsid w:val="00651983"/>
    <w:rsid w:val="006521C1"/>
    <w:rsid w:val="00652824"/>
    <w:rsid w:val="00652ED1"/>
    <w:rsid w:val="00653018"/>
    <w:rsid w:val="0065302D"/>
    <w:rsid w:val="00653432"/>
    <w:rsid w:val="006537B8"/>
    <w:rsid w:val="00653AE5"/>
    <w:rsid w:val="006541B1"/>
    <w:rsid w:val="006541EA"/>
    <w:rsid w:val="00654535"/>
    <w:rsid w:val="0065467B"/>
    <w:rsid w:val="006546B2"/>
    <w:rsid w:val="006548EC"/>
    <w:rsid w:val="0065510D"/>
    <w:rsid w:val="006557CD"/>
    <w:rsid w:val="00655895"/>
    <w:rsid w:val="00655B6C"/>
    <w:rsid w:val="00655D40"/>
    <w:rsid w:val="00656176"/>
    <w:rsid w:val="006564A2"/>
    <w:rsid w:val="006569A5"/>
    <w:rsid w:val="00656FFF"/>
    <w:rsid w:val="0065732E"/>
    <w:rsid w:val="00657560"/>
    <w:rsid w:val="00657761"/>
    <w:rsid w:val="00657765"/>
    <w:rsid w:val="00657C29"/>
    <w:rsid w:val="00657C41"/>
    <w:rsid w:val="00660923"/>
    <w:rsid w:val="00660A0A"/>
    <w:rsid w:val="00660CF5"/>
    <w:rsid w:val="00661230"/>
    <w:rsid w:val="00661A00"/>
    <w:rsid w:val="00661C67"/>
    <w:rsid w:val="00662003"/>
    <w:rsid w:val="006621AF"/>
    <w:rsid w:val="00662366"/>
    <w:rsid w:val="006624EE"/>
    <w:rsid w:val="0066283B"/>
    <w:rsid w:val="006629C4"/>
    <w:rsid w:val="00662C63"/>
    <w:rsid w:val="00662D48"/>
    <w:rsid w:val="00663517"/>
    <w:rsid w:val="00663AF0"/>
    <w:rsid w:val="00663D2F"/>
    <w:rsid w:val="00664473"/>
    <w:rsid w:val="00665142"/>
    <w:rsid w:val="006652A6"/>
    <w:rsid w:val="0066544A"/>
    <w:rsid w:val="0066562C"/>
    <w:rsid w:val="00665A46"/>
    <w:rsid w:val="00665E7E"/>
    <w:rsid w:val="00666000"/>
    <w:rsid w:val="006662B1"/>
    <w:rsid w:val="00666DEF"/>
    <w:rsid w:val="00666DFD"/>
    <w:rsid w:val="00667FE6"/>
    <w:rsid w:val="006702AB"/>
    <w:rsid w:val="006708A2"/>
    <w:rsid w:val="00670DE3"/>
    <w:rsid w:val="00670FF6"/>
    <w:rsid w:val="0067136E"/>
    <w:rsid w:val="00671791"/>
    <w:rsid w:val="00672131"/>
    <w:rsid w:val="0067292F"/>
    <w:rsid w:val="00672C6B"/>
    <w:rsid w:val="00672D58"/>
    <w:rsid w:val="00673238"/>
    <w:rsid w:val="00673777"/>
    <w:rsid w:val="00674476"/>
    <w:rsid w:val="0067464E"/>
    <w:rsid w:val="00674650"/>
    <w:rsid w:val="006746F9"/>
    <w:rsid w:val="00674778"/>
    <w:rsid w:val="006749F0"/>
    <w:rsid w:val="00674A09"/>
    <w:rsid w:val="00674A42"/>
    <w:rsid w:val="00674CC3"/>
    <w:rsid w:val="00674D54"/>
    <w:rsid w:val="006750EE"/>
    <w:rsid w:val="006755C6"/>
    <w:rsid w:val="006756CF"/>
    <w:rsid w:val="006758F2"/>
    <w:rsid w:val="00675999"/>
    <w:rsid w:val="00675A0C"/>
    <w:rsid w:val="00675A7E"/>
    <w:rsid w:val="0067669A"/>
    <w:rsid w:val="00676987"/>
    <w:rsid w:val="00676AC6"/>
    <w:rsid w:val="00676AFA"/>
    <w:rsid w:val="00676C26"/>
    <w:rsid w:val="00676C3E"/>
    <w:rsid w:val="00677293"/>
    <w:rsid w:val="00677B26"/>
    <w:rsid w:val="0068044F"/>
    <w:rsid w:val="00680936"/>
    <w:rsid w:val="00680A60"/>
    <w:rsid w:val="00680FAE"/>
    <w:rsid w:val="006810C3"/>
    <w:rsid w:val="00681330"/>
    <w:rsid w:val="00681592"/>
    <w:rsid w:val="00681881"/>
    <w:rsid w:val="00681945"/>
    <w:rsid w:val="00681D3A"/>
    <w:rsid w:val="00681E94"/>
    <w:rsid w:val="00681F72"/>
    <w:rsid w:val="00682395"/>
    <w:rsid w:val="0068249D"/>
    <w:rsid w:val="00682812"/>
    <w:rsid w:val="00682A09"/>
    <w:rsid w:val="00682B03"/>
    <w:rsid w:val="00682F91"/>
    <w:rsid w:val="0068318F"/>
    <w:rsid w:val="006831CC"/>
    <w:rsid w:val="006833AE"/>
    <w:rsid w:val="0068343B"/>
    <w:rsid w:val="006836A3"/>
    <w:rsid w:val="00683776"/>
    <w:rsid w:val="00683B0A"/>
    <w:rsid w:val="00683C47"/>
    <w:rsid w:val="006843C5"/>
    <w:rsid w:val="006849A2"/>
    <w:rsid w:val="00684AA0"/>
    <w:rsid w:val="00684AD7"/>
    <w:rsid w:val="00684FEF"/>
    <w:rsid w:val="006850C4"/>
    <w:rsid w:val="00685145"/>
    <w:rsid w:val="00685539"/>
    <w:rsid w:val="00685AAA"/>
    <w:rsid w:val="00686187"/>
    <w:rsid w:val="00686706"/>
    <w:rsid w:val="00687134"/>
    <w:rsid w:val="0068774E"/>
    <w:rsid w:val="00687965"/>
    <w:rsid w:val="006879AE"/>
    <w:rsid w:val="00687AF2"/>
    <w:rsid w:val="00687AF8"/>
    <w:rsid w:val="006900C2"/>
    <w:rsid w:val="006902E2"/>
    <w:rsid w:val="00690EDF"/>
    <w:rsid w:val="00690F37"/>
    <w:rsid w:val="006912C4"/>
    <w:rsid w:val="00691BCC"/>
    <w:rsid w:val="00691BE9"/>
    <w:rsid w:val="00692576"/>
    <w:rsid w:val="0069260F"/>
    <w:rsid w:val="00692A8C"/>
    <w:rsid w:val="00692EDA"/>
    <w:rsid w:val="0069376C"/>
    <w:rsid w:val="006938BC"/>
    <w:rsid w:val="00693AF5"/>
    <w:rsid w:val="00693F4C"/>
    <w:rsid w:val="00694047"/>
    <w:rsid w:val="006941DD"/>
    <w:rsid w:val="00694221"/>
    <w:rsid w:val="00694D49"/>
    <w:rsid w:val="00695436"/>
    <w:rsid w:val="006956D9"/>
    <w:rsid w:val="0069597B"/>
    <w:rsid w:val="00695C00"/>
    <w:rsid w:val="00695F52"/>
    <w:rsid w:val="0069656F"/>
    <w:rsid w:val="0069688C"/>
    <w:rsid w:val="00696F3E"/>
    <w:rsid w:val="00697075"/>
    <w:rsid w:val="006970A8"/>
    <w:rsid w:val="00697430"/>
    <w:rsid w:val="00697F67"/>
    <w:rsid w:val="006A0565"/>
    <w:rsid w:val="006A086E"/>
    <w:rsid w:val="006A09FE"/>
    <w:rsid w:val="006A0A9D"/>
    <w:rsid w:val="006A0C72"/>
    <w:rsid w:val="006A0D92"/>
    <w:rsid w:val="006A0F3F"/>
    <w:rsid w:val="006A0FAB"/>
    <w:rsid w:val="006A11F4"/>
    <w:rsid w:val="006A16C9"/>
    <w:rsid w:val="006A289C"/>
    <w:rsid w:val="006A2CC1"/>
    <w:rsid w:val="006A33B9"/>
    <w:rsid w:val="006A3528"/>
    <w:rsid w:val="006A3566"/>
    <w:rsid w:val="006A3F4A"/>
    <w:rsid w:val="006A46A9"/>
    <w:rsid w:val="006A5020"/>
    <w:rsid w:val="006A525D"/>
    <w:rsid w:val="006A59D1"/>
    <w:rsid w:val="006A5A14"/>
    <w:rsid w:val="006A5DFB"/>
    <w:rsid w:val="006A5FC3"/>
    <w:rsid w:val="006A633E"/>
    <w:rsid w:val="006A657C"/>
    <w:rsid w:val="006A68C0"/>
    <w:rsid w:val="006A6AE1"/>
    <w:rsid w:val="006A6DBA"/>
    <w:rsid w:val="006A71A7"/>
    <w:rsid w:val="006A71C9"/>
    <w:rsid w:val="006A7672"/>
    <w:rsid w:val="006A7985"/>
    <w:rsid w:val="006A7BAF"/>
    <w:rsid w:val="006A7BDB"/>
    <w:rsid w:val="006B0191"/>
    <w:rsid w:val="006B05DB"/>
    <w:rsid w:val="006B077D"/>
    <w:rsid w:val="006B0960"/>
    <w:rsid w:val="006B0A38"/>
    <w:rsid w:val="006B0C93"/>
    <w:rsid w:val="006B0D50"/>
    <w:rsid w:val="006B11ED"/>
    <w:rsid w:val="006B1415"/>
    <w:rsid w:val="006B1531"/>
    <w:rsid w:val="006B19BD"/>
    <w:rsid w:val="006B2232"/>
    <w:rsid w:val="006B2360"/>
    <w:rsid w:val="006B2450"/>
    <w:rsid w:val="006B2598"/>
    <w:rsid w:val="006B2767"/>
    <w:rsid w:val="006B27DC"/>
    <w:rsid w:val="006B3454"/>
    <w:rsid w:val="006B3556"/>
    <w:rsid w:val="006B3FB2"/>
    <w:rsid w:val="006B40A5"/>
    <w:rsid w:val="006B445C"/>
    <w:rsid w:val="006B4B9A"/>
    <w:rsid w:val="006B50FC"/>
    <w:rsid w:val="006B5115"/>
    <w:rsid w:val="006B5154"/>
    <w:rsid w:val="006B520B"/>
    <w:rsid w:val="006B5713"/>
    <w:rsid w:val="006B59F8"/>
    <w:rsid w:val="006B5A03"/>
    <w:rsid w:val="006B64D1"/>
    <w:rsid w:val="006B6A12"/>
    <w:rsid w:val="006B7572"/>
    <w:rsid w:val="006B75D0"/>
    <w:rsid w:val="006B7618"/>
    <w:rsid w:val="006B76BB"/>
    <w:rsid w:val="006C0691"/>
    <w:rsid w:val="006C06ED"/>
    <w:rsid w:val="006C0B95"/>
    <w:rsid w:val="006C0E86"/>
    <w:rsid w:val="006C1073"/>
    <w:rsid w:val="006C1190"/>
    <w:rsid w:val="006C12E5"/>
    <w:rsid w:val="006C17D7"/>
    <w:rsid w:val="006C191A"/>
    <w:rsid w:val="006C1971"/>
    <w:rsid w:val="006C19E7"/>
    <w:rsid w:val="006C1B19"/>
    <w:rsid w:val="006C1DB5"/>
    <w:rsid w:val="006C1EF8"/>
    <w:rsid w:val="006C2074"/>
    <w:rsid w:val="006C2567"/>
    <w:rsid w:val="006C2928"/>
    <w:rsid w:val="006C2970"/>
    <w:rsid w:val="006C29C5"/>
    <w:rsid w:val="006C2A8E"/>
    <w:rsid w:val="006C2AD1"/>
    <w:rsid w:val="006C2B05"/>
    <w:rsid w:val="006C38E0"/>
    <w:rsid w:val="006C3998"/>
    <w:rsid w:val="006C3AEF"/>
    <w:rsid w:val="006C3AF6"/>
    <w:rsid w:val="006C3B6B"/>
    <w:rsid w:val="006C3B8A"/>
    <w:rsid w:val="006C3BB7"/>
    <w:rsid w:val="006C4BE0"/>
    <w:rsid w:val="006C4D96"/>
    <w:rsid w:val="006C5131"/>
    <w:rsid w:val="006C53A9"/>
    <w:rsid w:val="006C5536"/>
    <w:rsid w:val="006C558C"/>
    <w:rsid w:val="006C56A8"/>
    <w:rsid w:val="006C5810"/>
    <w:rsid w:val="006C5A1E"/>
    <w:rsid w:val="006C6519"/>
    <w:rsid w:val="006C6553"/>
    <w:rsid w:val="006C6B38"/>
    <w:rsid w:val="006C73B9"/>
    <w:rsid w:val="006C7745"/>
    <w:rsid w:val="006C780B"/>
    <w:rsid w:val="006C7C6C"/>
    <w:rsid w:val="006C7EE0"/>
    <w:rsid w:val="006C7F39"/>
    <w:rsid w:val="006C7F7E"/>
    <w:rsid w:val="006D00BA"/>
    <w:rsid w:val="006D01BC"/>
    <w:rsid w:val="006D03B6"/>
    <w:rsid w:val="006D05A3"/>
    <w:rsid w:val="006D075C"/>
    <w:rsid w:val="006D0796"/>
    <w:rsid w:val="006D0B74"/>
    <w:rsid w:val="006D0C22"/>
    <w:rsid w:val="006D0E30"/>
    <w:rsid w:val="006D1195"/>
    <w:rsid w:val="006D1FD2"/>
    <w:rsid w:val="006D2317"/>
    <w:rsid w:val="006D28AB"/>
    <w:rsid w:val="006D28D2"/>
    <w:rsid w:val="006D2BF0"/>
    <w:rsid w:val="006D4720"/>
    <w:rsid w:val="006D4974"/>
    <w:rsid w:val="006D4B65"/>
    <w:rsid w:val="006D4E4F"/>
    <w:rsid w:val="006D4E62"/>
    <w:rsid w:val="006D502B"/>
    <w:rsid w:val="006D57F2"/>
    <w:rsid w:val="006D5BAC"/>
    <w:rsid w:val="006D5C44"/>
    <w:rsid w:val="006D5CCD"/>
    <w:rsid w:val="006D5CE3"/>
    <w:rsid w:val="006D5E2A"/>
    <w:rsid w:val="006D5E6B"/>
    <w:rsid w:val="006D5F1A"/>
    <w:rsid w:val="006D684C"/>
    <w:rsid w:val="006D6C6C"/>
    <w:rsid w:val="006D6D2E"/>
    <w:rsid w:val="006D710D"/>
    <w:rsid w:val="006D7A08"/>
    <w:rsid w:val="006D7A46"/>
    <w:rsid w:val="006E015B"/>
    <w:rsid w:val="006E098F"/>
    <w:rsid w:val="006E0A98"/>
    <w:rsid w:val="006E0DF6"/>
    <w:rsid w:val="006E0FF3"/>
    <w:rsid w:val="006E1251"/>
    <w:rsid w:val="006E1546"/>
    <w:rsid w:val="006E167C"/>
    <w:rsid w:val="006E2776"/>
    <w:rsid w:val="006E28F6"/>
    <w:rsid w:val="006E2ED1"/>
    <w:rsid w:val="006E3400"/>
    <w:rsid w:val="006E346D"/>
    <w:rsid w:val="006E3A83"/>
    <w:rsid w:val="006E3BDF"/>
    <w:rsid w:val="006E3CD6"/>
    <w:rsid w:val="006E3F97"/>
    <w:rsid w:val="006E4461"/>
    <w:rsid w:val="006E478D"/>
    <w:rsid w:val="006E49EF"/>
    <w:rsid w:val="006E4B59"/>
    <w:rsid w:val="006E4B94"/>
    <w:rsid w:val="006E4DBB"/>
    <w:rsid w:val="006E5066"/>
    <w:rsid w:val="006E5231"/>
    <w:rsid w:val="006E5FD9"/>
    <w:rsid w:val="006E64C8"/>
    <w:rsid w:val="006E65C7"/>
    <w:rsid w:val="006E6665"/>
    <w:rsid w:val="006E6D44"/>
    <w:rsid w:val="006E6EB5"/>
    <w:rsid w:val="006E7BD2"/>
    <w:rsid w:val="006E7EF3"/>
    <w:rsid w:val="006E7FC0"/>
    <w:rsid w:val="006F01A2"/>
    <w:rsid w:val="006F065D"/>
    <w:rsid w:val="006F06C0"/>
    <w:rsid w:val="006F0801"/>
    <w:rsid w:val="006F0D90"/>
    <w:rsid w:val="006F10DB"/>
    <w:rsid w:val="006F1111"/>
    <w:rsid w:val="006F17B2"/>
    <w:rsid w:val="006F1F37"/>
    <w:rsid w:val="006F2426"/>
    <w:rsid w:val="006F2712"/>
    <w:rsid w:val="006F2953"/>
    <w:rsid w:val="006F31AB"/>
    <w:rsid w:val="006F34D1"/>
    <w:rsid w:val="006F3C17"/>
    <w:rsid w:val="006F3D0E"/>
    <w:rsid w:val="006F435A"/>
    <w:rsid w:val="006F4500"/>
    <w:rsid w:val="006F4734"/>
    <w:rsid w:val="006F49C0"/>
    <w:rsid w:val="006F4E94"/>
    <w:rsid w:val="006F504D"/>
    <w:rsid w:val="006F535A"/>
    <w:rsid w:val="006F578F"/>
    <w:rsid w:val="006F602D"/>
    <w:rsid w:val="006F6098"/>
    <w:rsid w:val="006F64B5"/>
    <w:rsid w:val="006F6D10"/>
    <w:rsid w:val="006F7038"/>
    <w:rsid w:val="006F7087"/>
    <w:rsid w:val="006F72D3"/>
    <w:rsid w:val="006F7ADC"/>
    <w:rsid w:val="006F7BE2"/>
    <w:rsid w:val="006F7C21"/>
    <w:rsid w:val="006F7EF5"/>
    <w:rsid w:val="006F7FD1"/>
    <w:rsid w:val="0070021B"/>
    <w:rsid w:val="00700541"/>
    <w:rsid w:val="0070056C"/>
    <w:rsid w:val="0070063F"/>
    <w:rsid w:val="0070076E"/>
    <w:rsid w:val="00701326"/>
    <w:rsid w:val="0070191C"/>
    <w:rsid w:val="00701B72"/>
    <w:rsid w:val="007028B9"/>
    <w:rsid w:val="007029EE"/>
    <w:rsid w:val="00702EDD"/>
    <w:rsid w:val="00703217"/>
    <w:rsid w:val="0070353E"/>
    <w:rsid w:val="00703915"/>
    <w:rsid w:val="00703964"/>
    <w:rsid w:val="007039EB"/>
    <w:rsid w:val="00703F99"/>
    <w:rsid w:val="0070439B"/>
    <w:rsid w:val="007043CD"/>
    <w:rsid w:val="007043F9"/>
    <w:rsid w:val="00704592"/>
    <w:rsid w:val="0070476D"/>
    <w:rsid w:val="007054A6"/>
    <w:rsid w:val="007060A9"/>
    <w:rsid w:val="00706307"/>
    <w:rsid w:val="007065C8"/>
    <w:rsid w:val="00706FDE"/>
    <w:rsid w:val="00707085"/>
    <w:rsid w:val="00707392"/>
    <w:rsid w:val="00707476"/>
    <w:rsid w:val="00707567"/>
    <w:rsid w:val="0070799A"/>
    <w:rsid w:val="00707A65"/>
    <w:rsid w:val="00707BAD"/>
    <w:rsid w:val="007106F7"/>
    <w:rsid w:val="0071083D"/>
    <w:rsid w:val="007114DB"/>
    <w:rsid w:val="00711682"/>
    <w:rsid w:val="00711811"/>
    <w:rsid w:val="00711BB2"/>
    <w:rsid w:val="007122B6"/>
    <w:rsid w:val="00712435"/>
    <w:rsid w:val="00712E78"/>
    <w:rsid w:val="00713007"/>
    <w:rsid w:val="00713306"/>
    <w:rsid w:val="007134C1"/>
    <w:rsid w:val="00713835"/>
    <w:rsid w:val="00713909"/>
    <w:rsid w:val="00713BAD"/>
    <w:rsid w:val="007142BA"/>
    <w:rsid w:val="0071449C"/>
    <w:rsid w:val="007147F6"/>
    <w:rsid w:val="007148F8"/>
    <w:rsid w:val="0071494D"/>
    <w:rsid w:val="00714A88"/>
    <w:rsid w:val="00714AA4"/>
    <w:rsid w:val="00714E9E"/>
    <w:rsid w:val="00715532"/>
    <w:rsid w:val="007157A5"/>
    <w:rsid w:val="00715B6D"/>
    <w:rsid w:val="00715E67"/>
    <w:rsid w:val="007160BF"/>
    <w:rsid w:val="0071666C"/>
    <w:rsid w:val="00716790"/>
    <w:rsid w:val="00716847"/>
    <w:rsid w:val="00716ABF"/>
    <w:rsid w:val="00716B34"/>
    <w:rsid w:val="00716D24"/>
    <w:rsid w:val="007171D3"/>
    <w:rsid w:val="00717669"/>
    <w:rsid w:val="007178D7"/>
    <w:rsid w:val="00720723"/>
    <w:rsid w:val="0072078D"/>
    <w:rsid w:val="00720839"/>
    <w:rsid w:val="007208BE"/>
    <w:rsid w:val="007209BA"/>
    <w:rsid w:val="007209EB"/>
    <w:rsid w:val="00721A3D"/>
    <w:rsid w:val="00722A00"/>
    <w:rsid w:val="00722B57"/>
    <w:rsid w:val="00722D58"/>
    <w:rsid w:val="00722DA0"/>
    <w:rsid w:val="0072364E"/>
    <w:rsid w:val="00723C29"/>
    <w:rsid w:val="00723E6D"/>
    <w:rsid w:val="0072461C"/>
    <w:rsid w:val="007249FD"/>
    <w:rsid w:val="00725313"/>
    <w:rsid w:val="00725681"/>
    <w:rsid w:val="00725871"/>
    <w:rsid w:val="00725AA8"/>
    <w:rsid w:val="00725CDF"/>
    <w:rsid w:val="00726592"/>
    <w:rsid w:val="0072695D"/>
    <w:rsid w:val="00726E8C"/>
    <w:rsid w:val="007275FB"/>
    <w:rsid w:val="0072768E"/>
    <w:rsid w:val="00727B79"/>
    <w:rsid w:val="00727BAC"/>
    <w:rsid w:val="00727CE4"/>
    <w:rsid w:val="00727D74"/>
    <w:rsid w:val="00727DB2"/>
    <w:rsid w:val="007306CE"/>
    <w:rsid w:val="00730F40"/>
    <w:rsid w:val="00730FBC"/>
    <w:rsid w:val="00730FE5"/>
    <w:rsid w:val="0073183F"/>
    <w:rsid w:val="007318D2"/>
    <w:rsid w:val="00731D02"/>
    <w:rsid w:val="0073243D"/>
    <w:rsid w:val="00732FA3"/>
    <w:rsid w:val="007332D3"/>
    <w:rsid w:val="00733527"/>
    <w:rsid w:val="00733801"/>
    <w:rsid w:val="00733CF1"/>
    <w:rsid w:val="00733E0E"/>
    <w:rsid w:val="0073446A"/>
    <w:rsid w:val="00734894"/>
    <w:rsid w:val="00734A1B"/>
    <w:rsid w:val="00734F11"/>
    <w:rsid w:val="00735035"/>
    <w:rsid w:val="00735562"/>
    <w:rsid w:val="007362F4"/>
    <w:rsid w:val="007372F0"/>
    <w:rsid w:val="00737337"/>
    <w:rsid w:val="007373AB"/>
    <w:rsid w:val="00737AA4"/>
    <w:rsid w:val="00740BEB"/>
    <w:rsid w:val="00740CC0"/>
    <w:rsid w:val="00741552"/>
    <w:rsid w:val="00741750"/>
    <w:rsid w:val="007417CD"/>
    <w:rsid w:val="0074199A"/>
    <w:rsid w:val="00741BDE"/>
    <w:rsid w:val="00741CCD"/>
    <w:rsid w:val="0074302D"/>
    <w:rsid w:val="007430E6"/>
    <w:rsid w:val="00743557"/>
    <w:rsid w:val="00743BD5"/>
    <w:rsid w:val="00743EB4"/>
    <w:rsid w:val="007440F7"/>
    <w:rsid w:val="00744181"/>
    <w:rsid w:val="00744382"/>
    <w:rsid w:val="00744410"/>
    <w:rsid w:val="0074459B"/>
    <w:rsid w:val="00744C3F"/>
    <w:rsid w:val="00744D60"/>
    <w:rsid w:val="00744E06"/>
    <w:rsid w:val="00745453"/>
    <w:rsid w:val="00745585"/>
    <w:rsid w:val="007457D7"/>
    <w:rsid w:val="007459FB"/>
    <w:rsid w:val="00745A56"/>
    <w:rsid w:val="007463F0"/>
    <w:rsid w:val="00746AB8"/>
    <w:rsid w:val="00746D83"/>
    <w:rsid w:val="00746E37"/>
    <w:rsid w:val="007474C8"/>
    <w:rsid w:val="00747575"/>
    <w:rsid w:val="0074761B"/>
    <w:rsid w:val="007478F0"/>
    <w:rsid w:val="007500F1"/>
    <w:rsid w:val="00750889"/>
    <w:rsid w:val="00750C6C"/>
    <w:rsid w:val="00750FFD"/>
    <w:rsid w:val="00751099"/>
    <w:rsid w:val="0075175C"/>
    <w:rsid w:val="0075194D"/>
    <w:rsid w:val="007519CB"/>
    <w:rsid w:val="00751DA7"/>
    <w:rsid w:val="00752563"/>
    <w:rsid w:val="00752737"/>
    <w:rsid w:val="00752958"/>
    <w:rsid w:val="00752B6F"/>
    <w:rsid w:val="00752DA1"/>
    <w:rsid w:val="00752FB3"/>
    <w:rsid w:val="0075315F"/>
    <w:rsid w:val="0075386B"/>
    <w:rsid w:val="00754103"/>
    <w:rsid w:val="00754D5F"/>
    <w:rsid w:val="00754DD3"/>
    <w:rsid w:val="00754F3B"/>
    <w:rsid w:val="0075548C"/>
    <w:rsid w:val="00755AF8"/>
    <w:rsid w:val="007561A5"/>
    <w:rsid w:val="007561C6"/>
    <w:rsid w:val="00756864"/>
    <w:rsid w:val="00756A3E"/>
    <w:rsid w:val="00756E0E"/>
    <w:rsid w:val="007570B3"/>
    <w:rsid w:val="00757396"/>
    <w:rsid w:val="00757791"/>
    <w:rsid w:val="007579F6"/>
    <w:rsid w:val="00757E60"/>
    <w:rsid w:val="00760696"/>
    <w:rsid w:val="00761105"/>
    <w:rsid w:val="007612CC"/>
    <w:rsid w:val="00761315"/>
    <w:rsid w:val="00761C95"/>
    <w:rsid w:val="0076232B"/>
    <w:rsid w:val="007623DE"/>
    <w:rsid w:val="00762447"/>
    <w:rsid w:val="0076261C"/>
    <w:rsid w:val="007626F1"/>
    <w:rsid w:val="00762BA1"/>
    <w:rsid w:val="00763AC6"/>
    <w:rsid w:val="007641E0"/>
    <w:rsid w:val="007642CD"/>
    <w:rsid w:val="0076437F"/>
    <w:rsid w:val="007650CE"/>
    <w:rsid w:val="007650FB"/>
    <w:rsid w:val="0076516B"/>
    <w:rsid w:val="0076541E"/>
    <w:rsid w:val="00765448"/>
    <w:rsid w:val="00765753"/>
    <w:rsid w:val="00765A8A"/>
    <w:rsid w:val="0076674F"/>
    <w:rsid w:val="007667C4"/>
    <w:rsid w:val="00766BAE"/>
    <w:rsid w:val="00767108"/>
    <w:rsid w:val="007673A5"/>
    <w:rsid w:val="0076754D"/>
    <w:rsid w:val="00767E09"/>
    <w:rsid w:val="00767F2E"/>
    <w:rsid w:val="007702E2"/>
    <w:rsid w:val="007702E4"/>
    <w:rsid w:val="007704DC"/>
    <w:rsid w:val="007707CD"/>
    <w:rsid w:val="00770A0D"/>
    <w:rsid w:val="00770EAF"/>
    <w:rsid w:val="0077137C"/>
    <w:rsid w:val="00771774"/>
    <w:rsid w:val="00771A57"/>
    <w:rsid w:val="00771AF7"/>
    <w:rsid w:val="00771CA9"/>
    <w:rsid w:val="007720B5"/>
    <w:rsid w:val="00772214"/>
    <w:rsid w:val="007724C1"/>
    <w:rsid w:val="007725EA"/>
    <w:rsid w:val="007737ED"/>
    <w:rsid w:val="00773957"/>
    <w:rsid w:val="00773A5A"/>
    <w:rsid w:val="0077436F"/>
    <w:rsid w:val="007744A6"/>
    <w:rsid w:val="00775451"/>
    <w:rsid w:val="007757D4"/>
    <w:rsid w:val="00775843"/>
    <w:rsid w:val="00775B2A"/>
    <w:rsid w:val="00776590"/>
    <w:rsid w:val="00776875"/>
    <w:rsid w:val="00776B1E"/>
    <w:rsid w:val="00776C3B"/>
    <w:rsid w:val="00777711"/>
    <w:rsid w:val="00777A36"/>
    <w:rsid w:val="00777C35"/>
    <w:rsid w:val="00780161"/>
    <w:rsid w:val="00780232"/>
    <w:rsid w:val="007802F1"/>
    <w:rsid w:val="00780635"/>
    <w:rsid w:val="0078080A"/>
    <w:rsid w:val="0078094D"/>
    <w:rsid w:val="0078095B"/>
    <w:rsid w:val="00780B33"/>
    <w:rsid w:val="00780B5F"/>
    <w:rsid w:val="00780CEB"/>
    <w:rsid w:val="00780FF7"/>
    <w:rsid w:val="0078115F"/>
    <w:rsid w:val="00781611"/>
    <w:rsid w:val="00781976"/>
    <w:rsid w:val="00781D26"/>
    <w:rsid w:val="00781D3E"/>
    <w:rsid w:val="00781D4C"/>
    <w:rsid w:val="00781FD3"/>
    <w:rsid w:val="00782C35"/>
    <w:rsid w:val="00782F93"/>
    <w:rsid w:val="00783722"/>
    <w:rsid w:val="007837F1"/>
    <w:rsid w:val="0078389A"/>
    <w:rsid w:val="00783E50"/>
    <w:rsid w:val="00783E9F"/>
    <w:rsid w:val="00783F0A"/>
    <w:rsid w:val="00784038"/>
    <w:rsid w:val="007848CB"/>
    <w:rsid w:val="00784B47"/>
    <w:rsid w:val="00784ECA"/>
    <w:rsid w:val="007850DE"/>
    <w:rsid w:val="00785211"/>
    <w:rsid w:val="00785BE1"/>
    <w:rsid w:val="00785C66"/>
    <w:rsid w:val="00785DB1"/>
    <w:rsid w:val="00786C68"/>
    <w:rsid w:val="00786F09"/>
    <w:rsid w:val="00786F71"/>
    <w:rsid w:val="00790057"/>
    <w:rsid w:val="007901B4"/>
    <w:rsid w:val="007902B7"/>
    <w:rsid w:val="0079091E"/>
    <w:rsid w:val="00790D05"/>
    <w:rsid w:val="00791253"/>
    <w:rsid w:val="00791293"/>
    <w:rsid w:val="0079145C"/>
    <w:rsid w:val="007915E0"/>
    <w:rsid w:val="00791B24"/>
    <w:rsid w:val="00791F09"/>
    <w:rsid w:val="007921DB"/>
    <w:rsid w:val="007922AC"/>
    <w:rsid w:val="00792775"/>
    <w:rsid w:val="007928BE"/>
    <w:rsid w:val="0079306A"/>
    <w:rsid w:val="007931E3"/>
    <w:rsid w:val="007937AC"/>
    <w:rsid w:val="007937F7"/>
    <w:rsid w:val="00793A4C"/>
    <w:rsid w:val="00793FEB"/>
    <w:rsid w:val="00794758"/>
    <w:rsid w:val="00794779"/>
    <w:rsid w:val="007948D5"/>
    <w:rsid w:val="00794E43"/>
    <w:rsid w:val="00795D88"/>
    <w:rsid w:val="00795E05"/>
    <w:rsid w:val="0079608B"/>
    <w:rsid w:val="007964E8"/>
    <w:rsid w:val="00796A7A"/>
    <w:rsid w:val="00796D14"/>
    <w:rsid w:val="00796DBB"/>
    <w:rsid w:val="007975E8"/>
    <w:rsid w:val="007978C8"/>
    <w:rsid w:val="007978FF"/>
    <w:rsid w:val="00797AAC"/>
    <w:rsid w:val="007A019D"/>
    <w:rsid w:val="007A01BB"/>
    <w:rsid w:val="007A0B3F"/>
    <w:rsid w:val="007A0D6C"/>
    <w:rsid w:val="007A1450"/>
    <w:rsid w:val="007A1586"/>
    <w:rsid w:val="007A210C"/>
    <w:rsid w:val="007A226C"/>
    <w:rsid w:val="007A2282"/>
    <w:rsid w:val="007A2326"/>
    <w:rsid w:val="007A24E8"/>
    <w:rsid w:val="007A253F"/>
    <w:rsid w:val="007A2714"/>
    <w:rsid w:val="007A27C4"/>
    <w:rsid w:val="007A28DF"/>
    <w:rsid w:val="007A30BA"/>
    <w:rsid w:val="007A375B"/>
    <w:rsid w:val="007A395C"/>
    <w:rsid w:val="007A3ABD"/>
    <w:rsid w:val="007A3F75"/>
    <w:rsid w:val="007A46C2"/>
    <w:rsid w:val="007A4BCD"/>
    <w:rsid w:val="007A4BD1"/>
    <w:rsid w:val="007A4F21"/>
    <w:rsid w:val="007A4F78"/>
    <w:rsid w:val="007A56A6"/>
    <w:rsid w:val="007A574B"/>
    <w:rsid w:val="007A59D2"/>
    <w:rsid w:val="007A5BF4"/>
    <w:rsid w:val="007A5EC9"/>
    <w:rsid w:val="007A621D"/>
    <w:rsid w:val="007A625E"/>
    <w:rsid w:val="007A62E3"/>
    <w:rsid w:val="007A6675"/>
    <w:rsid w:val="007A68B0"/>
    <w:rsid w:val="007A7122"/>
    <w:rsid w:val="007A71AB"/>
    <w:rsid w:val="007A7443"/>
    <w:rsid w:val="007A79C5"/>
    <w:rsid w:val="007A7DBE"/>
    <w:rsid w:val="007A7E90"/>
    <w:rsid w:val="007A7FDC"/>
    <w:rsid w:val="007B0240"/>
    <w:rsid w:val="007B07B1"/>
    <w:rsid w:val="007B0975"/>
    <w:rsid w:val="007B0A2C"/>
    <w:rsid w:val="007B11FD"/>
    <w:rsid w:val="007B12ED"/>
    <w:rsid w:val="007B1C9D"/>
    <w:rsid w:val="007B2269"/>
    <w:rsid w:val="007B2560"/>
    <w:rsid w:val="007B268E"/>
    <w:rsid w:val="007B3218"/>
    <w:rsid w:val="007B3665"/>
    <w:rsid w:val="007B3DF2"/>
    <w:rsid w:val="007B3DFB"/>
    <w:rsid w:val="007B475E"/>
    <w:rsid w:val="007B4E43"/>
    <w:rsid w:val="007B51D0"/>
    <w:rsid w:val="007B559B"/>
    <w:rsid w:val="007B5739"/>
    <w:rsid w:val="007B5B2D"/>
    <w:rsid w:val="007B5D59"/>
    <w:rsid w:val="007B5E47"/>
    <w:rsid w:val="007B5FC0"/>
    <w:rsid w:val="007B61D7"/>
    <w:rsid w:val="007B6AB3"/>
    <w:rsid w:val="007B6B1E"/>
    <w:rsid w:val="007B6D06"/>
    <w:rsid w:val="007B7035"/>
    <w:rsid w:val="007B7474"/>
    <w:rsid w:val="007B7A0D"/>
    <w:rsid w:val="007B7DBE"/>
    <w:rsid w:val="007C017D"/>
    <w:rsid w:val="007C0500"/>
    <w:rsid w:val="007C0CD6"/>
    <w:rsid w:val="007C1334"/>
    <w:rsid w:val="007C15A6"/>
    <w:rsid w:val="007C1653"/>
    <w:rsid w:val="007C2186"/>
    <w:rsid w:val="007C22BD"/>
    <w:rsid w:val="007C2396"/>
    <w:rsid w:val="007C25C1"/>
    <w:rsid w:val="007C2D34"/>
    <w:rsid w:val="007C2FA8"/>
    <w:rsid w:val="007C3875"/>
    <w:rsid w:val="007C3A30"/>
    <w:rsid w:val="007C3EA6"/>
    <w:rsid w:val="007C456F"/>
    <w:rsid w:val="007C45E1"/>
    <w:rsid w:val="007C474D"/>
    <w:rsid w:val="007C4B55"/>
    <w:rsid w:val="007C5167"/>
    <w:rsid w:val="007C526B"/>
    <w:rsid w:val="007C540A"/>
    <w:rsid w:val="007C5DBF"/>
    <w:rsid w:val="007C622E"/>
    <w:rsid w:val="007C6441"/>
    <w:rsid w:val="007C6472"/>
    <w:rsid w:val="007C6600"/>
    <w:rsid w:val="007C66C2"/>
    <w:rsid w:val="007C6984"/>
    <w:rsid w:val="007C69ED"/>
    <w:rsid w:val="007C6B85"/>
    <w:rsid w:val="007C6D92"/>
    <w:rsid w:val="007C766F"/>
    <w:rsid w:val="007D0425"/>
    <w:rsid w:val="007D0B12"/>
    <w:rsid w:val="007D0FF9"/>
    <w:rsid w:val="007D1278"/>
    <w:rsid w:val="007D205E"/>
    <w:rsid w:val="007D21CC"/>
    <w:rsid w:val="007D29BB"/>
    <w:rsid w:val="007D31E7"/>
    <w:rsid w:val="007D3BE3"/>
    <w:rsid w:val="007D41C6"/>
    <w:rsid w:val="007D488E"/>
    <w:rsid w:val="007D4BB3"/>
    <w:rsid w:val="007D4DAE"/>
    <w:rsid w:val="007D4E0A"/>
    <w:rsid w:val="007D4E62"/>
    <w:rsid w:val="007D5404"/>
    <w:rsid w:val="007D57E4"/>
    <w:rsid w:val="007D5A8F"/>
    <w:rsid w:val="007D5AD0"/>
    <w:rsid w:val="007D5BF7"/>
    <w:rsid w:val="007D5EAE"/>
    <w:rsid w:val="007D5F45"/>
    <w:rsid w:val="007D636F"/>
    <w:rsid w:val="007D65F3"/>
    <w:rsid w:val="007D6604"/>
    <w:rsid w:val="007D67BB"/>
    <w:rsid w:val="007D6A30"/>
    <w:rsid w:val="007D6CBC"/>
    <w:rsid w:val="007D70B7"/>
    <w:rsid w:val="007D76E7"/>
    <w:rsid w:val="007D7783"/>
    <w:rsid w:val="007D7F41"/>
    <w:rsid w:val="007D7FD1"/>
    <w:rsid w:val="007E0238"/>
    <w:rsid w:val="007E062C"/>
    <w:rsid w:val="007E0714"/>
    <w:rsid w:val="007E074D"/>
    <w:rsid w:val="007E087C"/>
    <w:rsid w:val="007E15A8"/>
    <w:rsid w:val="007E1780"/>
    <w:rsid w:val="007E1D9A"/>
    <w:rsid w:val="007E219E"/>
    <w:rsid w:val="007E221E"/>
    <w:rsid w:val="007E2A66"/>
    <w:rsid w:val="007E2CC7"/>
    <w:rsid w:val="007E324B"/>
    <w:rsid w:val="007E381B"/>
    <w:rsid w:val="007E3A6A"/>
    <w:rsid w:val="007E3BE4"/>
    <w:rsid w:val="007E3CBC"/>
    <w:rsid w:val="007E4907"/>
    <w:rsid w:val="007E4A90"/>
    <w:rsid w:val="007E4FB4"/>
    <w:rsid w:val="007E51F5"/>
    <w:rsid w:val="007E570E"/>
    <w:rsid w:val="007E5761"/>
    <w:rsid w:val="007E5BE0"/>
    <w:rsid w:val="007E5FA1"/>
    <w:rsid w:val="007E6614"/>
    <w:rsid w:val="007E72E7"/>
    <w:rsid w:val="007E7357"/>
    <w:rsid w:val="007E73DD"/>
    <w:rsid w:val="007E766C"/>
    <w:rsid w:val="007E771E"/>
    <w:rsid w:val="007E7929"/>
    <w:rsid w:val="007E7971"/>
    <w:rsid w:val="007E7C4B"/>
    <w:rsid w:val="007E7DB5"/>
    <w:rsid w:val="007E7F35"/>
    <w:rsid w:val="007F002D"/>
    <w:rsid w:val="007F0708"/>
    <w:rsid w:val="007F10BF"/>
    <w:rsid w:val="007F14D9"/>
    <w:rsid w:val="007F17AE"/>
    <w:rsid w:val="007F20AA"/>
    <w:rsid w:val="007F26DE"/>
    <w:rsid w:val="007F2A94"/>
    <w:rsid w:val="007F3374"/>
    <w:rsid w:val="007F33E8"/>
    <w:rsid w:val="007F345D"/>
    <w:rsid w:val="007F361F"/>
    <w:rsid w:val="007F3A06"/>
    <w:rsid w:val="007F3A91"/>
    <w:rsid w:val="007F3AAF"/>
    <w:rsid w:val="007F3BFD"/>
    <w:rsid w:val="007F40AE"/>
    <w:rsid w:val="007F457C"/>
    <w:rsid w:val="007F5070"/>
    <w:rsid w:val="007F5535"/>
    <w:rsid w:val="007F55B6"/>
    <w:rsid w:val="007F581C"/>
    <w:rsid w:val="007F5906"/>
    <w:rsid w:val="007F5BF2"/>
    <w:rsid w:val="007F6267"/>
    <w:rsid w:val="007F63CD"/>
    <w:rsid w:val="007F6A24"/>
    <w:rsid w:val="007F6C55"/>
    <w:rsid w:val="007F6DED"/>
    <w:rsid w:val="007F6EB6"/>
    <w:rsid w:val="007F6EE0"/>
    <w:rsid w:val="007F71EA"/>
    <w:rsid w:val="007F72AE"/>
    <w:rsid w:val="007F7A58"/>
    <w:rsid w:val="007F7B54"/>
    <w:rsid w:val="008000DD"/>
    <w:rsid w:val="0080043A"/>
    <w:rsid w:val="00800846"/>
    <w:rsid w:val="008009F3"/>
    <w:rsid w:val="00800ADE"/>
    <w:rsid w:val="00800EC1"/>
    <w:rsid w:val="008015EB"/>
    <w:rsid w:val="00801961"/>
    <w:rsid w:val="00801F97"/>
    <w:rsid w:val="00802074"/>
    <w:rsid w:val="0080227F"/>
    <w:rsid w:val="0080233F"/>
    <w:rsid w:val="008026B4"/>
    <w:rsid w:val="00802742"/>
    <w:rsid w:val="008027DD"/>
    <w:rsid w:val="008028C3"/>
    <w:rsid w:val="00802DCF"/>
    <w:rsid w:val="008031F4"/>
    <w:rsid w:val="008037C0"/>
    <w:rsid w:val="008038C3"/>
    <w:rsid w:val="00804839"/>
    <w:rsid w:val="00804A3C"/>
    <w:rsid w:val="00804DE3"/>
    <w:rsid w:val="008051B9"/>
    <w:rsid w:val="008052B3"/>
    <w:rsid w:val="00805383"/>
    <w:rsid w:val="0080542D"/>
    <w:rsid w:val="008056F0"/>
    <w:rsid w:val="008057B6"/>
    <w:rsid w:val="00805AA0"/>
    <w:rsid w:val="008062FB"/>
    <w:rsid w:val="008069CC"/>
    <w:rsid w:val="00806D28"/>
    <w:rsid w:val="00806E35"/>
    <w:rsid w:val="008071A0"/>
    <w:rsid w:val="00807864"/>
    <w:rsid w:val="00807B55"/>
    <w:rsid w:val="00807CB3"/>
    <w:rsid w:val="00810748"/>
    <w:rsid w:val="00810FCD"/>
    <w:rsid w:val="008119C9"/>
    <w:rsid w:val="00811AFB"/>
    <w:rsid w:val="00811B61"/>
    <w:rsid w:val="00811B72"/>
    <w:rsid w:val="00811E24"/>
    <w:rsid w:val="00812FC9"/>
    <w:rsid w:val="0081335E"/>
    <w:rsid w:val="008134D2"/>
    <w:rsid w:val="008138F0"/>
    <w:rsid w:val="00813BC5"/>
    <w:rsid w:val="00813C29"/>
    <w:rsid w:val="008142B7"/>
    <w:rsid w:val="0081439A"/>
    <w:rsid w:val="00814B8B"/>
    <w:rsid w:val="00814C0E"/>
    <w:rsid w:val="0081538D"/>
    <w:rsid w:val="008156D9"/>
    <w:rsid w:val="008156E3"/>
    <w:rsid w:val="00815986"/>
    <w:rsid w:val="00815F5E"/>
    <w:rsid w:val="008171B5"/>
    <w:rsid w:val="008172F6"/>
    <w:rsid w:val="008173B9"/>
    <w:rsid w:val="0081765B"/>
    <w:rsid w:val="00817A8F"/>
    <w:rsid w:val="00817B06"/>
    <w:rsid w:val="00817E73"/>
    <w:rsid w:val="0082003D"/>
    <w:rsid w:val="008203EC"/>
    <w:rsid w:val="008204CC"/>
    <w:rsid w:val="00820525"/>
    <w:rsid w:val="0082065B"/>
    <w:rsid w:val="00820D9F"/>
    <w:rsid w:val="00820ECB"/>
    <w:rsid w:val="00821534"/>
    <w:rsid w:val="00822ECB"/>
    <w:rsid w:val="00823C7C"/>
    <w:rsid w:val="00823D3D"/>
    <w:rsid w:val="00823D8A"/>
    <w:rsid w:val="00823EFB"/>
    <w:rsid w:val="0082493D"/>
    <w:rsid w:val="00824C9B"/>
    <w:rsid w:val="00824CA9"/>
    <w:rsid w:val="0082517C"/>
    <w:rsid w:val="00825645"/>
    <w:rsid w:val="00825F36"/>
    <w:rsid w:val="00825FCB"/>
    <w:rsid w:val="008260A5"/>
    <w:rsid w:val="008262E3"/>
    <w:rsid w:val="00826485"/>
    <w:rsid w:val="00826FEF"/>
    <w:rsid w:val="0082716B"/>
    <w:rsid w:val="0082722A"/>
    <w:rsid w:val="008273C1"/>
    <w:rsid w:val="008274F0"/>
    <w:rsid w:val="00830479"/>
    <w:rsid w:val="00830CD7"/>
    <w:rsid w:val="008310F3"/>
    <w:rsid w:val="0083144A"/>
    <w:rsid w:val="00831963"/>
    <w:rsid w:val="00831A3D"/>
    <w:rsid w:val="00831C69"/>
    <w:rsid w:val="00832018"/>
    <w:rsid w:val="008322D3"/>
    <w:rsid w:val="008323A7"/>
    <w:rsid w:val="00832424"/>
    <w:rsid w:val="008324BE"/>
    <w:rsid w:val="00832C82"/>
    <w:rsid w:val="008336AA"/>
    <w:rsid w:val="00833729"/>
    <w:rsid w:val="00833C90"/>
    <w:rsid w:val="00834007"/>
    <w:rsid w:val="008342B4"/>
    <w:rsid w:val="008343FA"/>
    <w:rsid w:val="00834AB7"/>
    <w:rsid w:val="00834B97"/>
    <w:rsid w:val="00834D02"/>
    <w:rsid w:val="00834E3D"/>
    <w:rsid w:val="00834E6C"/>
    <w:rsid w:val="0083521E"/>
    <w:rsid w:val="008354AD"/>
    <w:rsid w:val="0083550D"/>
    <w:rsid w:val="008356C5"/>
    <w:rsid w:val="00835966"/>
    <w:rsid w:val="00835A9C"/>
    <w:rsid w:val="00835ABE"/>
    <w:rsid w:val="00835AED"/>
    <w:rsid w:val="00836180"/>
    <w:rsid w:val="0083655C"/>
    <w:rsid w:val="00836C48"/>
    <w:rsid w:val="00836D0F"/>
    <w:rsid w:val="00837067"/>
    <w:rsid w:val="00837732"/>
    <w:rsid w:val="008400A7"/>
    <w:rsid w:val="008401EC"/>
    <w:rsid w:val="008402BC"/>
    <w:rsid w:val="008403D3"/>
    <w:rsid w:val="00840AE8"/>
    <w:rsid w:val="00840CBF"/>
    <w:rsid w:val="00841123"/>
    <w:rsid w:val="008414BC"/>
    <w:rsid w:val="00841A16"/>
    <w:rsid w:val="00841AAD"/>
    <w:rsid w:val="0084217D"/>
    <w:rsid w:val="00842A5B"/>
    <w:rsid w:val="00842EE5"/>
    <w:rsid w:val="0084374D"/>
    <w:rsid w:val="008437F5"/>
    <w:rsid w:val="008438E9"/>
    <w:rsid w:val="00843DEB"/>
    <w:rsid w:val="008442C9"/>
    <w:rsid w:val="00844537"/>
    <w:rsid w:val="008448DE"/>
    <w:rsid w:val="00844A9D"/>
    <w:rsid w:val="008451C2"/>
    <w:rsid w:val="008452C2"/>
    <w:rsid w:val="008452D5"/>
    <w:rsid w:val="0084539A"/>
    <w:rsid w:val="00845413"/>
    <w:rsid w:val="0084549D"/>
    <w:rsid w:val="008454BC"/>
    <w:rsid w:val="008455D6"/>
    <w:rsid w:val="00845758"/>
    <w:rsid w:val="0084587B"/>
    <w:rsid w:val="008459EA"/>
    <w:rsid w:val="00845DA8"/>
    <w:rsid w:val="00846025"/>
    <w:rsid w:val="008460CC"/>
    <w:rsid w:val="0084649E"/>
    <w:rsid w:val="008469F9"/>
    <w:rsid w:val="00846B8B"/>
    <w:rsid w:val="00846B8C"/>
    <w:rsid w:val="00847036"/>
    <w:rsid w:val="008471E2"/>
    <w:rsid w:val="00847B4E"/>
    <w:rsid w:val="00847CFC"/>
    <w:rsid w:val="00847D95"/>
    <w:rsid w:val="0085006C"/>
    <w:rsid w:val="00850166"/>
    <w:rsid w:val="00850335"/>
    <w:rsid w:val="00850438"/>
    <w:rsid w:val="00850DB5"/>
    <w:rsid w:val="00851129"/>
    <w:rsid w:val="008511BA"/>
    <w:rsid w:val="008512C4"/>
    <w:rsid w:val="008513FB"/>
    <w:rsid w:val="008515DF"/>
    <w:rsid w:val="008519EE"/>
    <w:rsid w:val="00851A48"/>
    <w:rsid w:val="008523D8"/>
    <w:rsid w:val="0085247F"/>
    <w:rsid w:val="00852CBD"/>
    <w:rsid w:val="00852DCB"/>
    <w:rsid w:val="00852DF5"/>
    <w:rsid w:val="00852E5F"/>
    <w:rsid w:val="00853014"/>
    <w:rsid w:val="00853091"/>
    <w:rsid w:val="00853702"/>
    <w:rsid w:val="00853D8C"/>
    <w:rsid w:val="00853DF2"/>
    <w:rsid w:val="00853F36"/>
    <w:rsid w:val="008541FA"/>
    <w:rsid w:val="008542F7"/>
    <w:rsid w:val="00854743"/>
    <w:rsid w:val="00854AD5"/>
    <w:rsid w:val="0085524B"/>
    <w:rsid w:val="00855A82"/>
    <w:rsid w:val="00856113"/>
    <w:rsid w:val="00856645"/>
    <w:rsid w:val="0085666A"/>
    <w:rsid w:val="008568DA"/>
    <w:rsid w:val="00856BAC"/>
    <w:rsid w:val="0085724F"/>
    <w:rsid w:val="00857535"/>
    <w:rsid w:val="00857A80"/>
    <w:rsid w:val="00857ECD"/>
    <w:rsid w:val="00857FBC"/>
    <w:rsid w:val="0086065A"/>
    <w:rsid w:val="008606D6"/>
    <w:rsid w:val="00860799"/>
    <w:rsid w:val="00860926"/>
    <w:rsid w:val="00860D39"/>
    <w:rsid w:val="00861694"/>
    <w:rsid w:val="00861801"/>
    <w:rsid w:val="00861BC8"/>
    <w:rsid w:val="00861E5D"/>
    <w:rsid w:val="00861E85"/>
    <w:rsid w:val="00861E8F"/>
    <w:rsid w:val="00861E99"/>
    <w:rsid w:val="0086214D"/>
    <w:rsid w:val="008621C3"/>
    <w:rsid w:val="00862763"/>
    <w:rsid w:val="00862887"/>
    <w:rsid w:val="00862A6C"/>
    <w:rsid w:val="00863341"/>
    <w:rsid w:val="0086432D"/>
    <w:rsid w:val="00864568"/>
    <w:rsid w:val="0086466C"/>
    <w:rsid w:val="008647EF"/>
    <w:rsid w:val="00864A64"/>
    <w:rsid w:val="00864EEB"/>
    <w:rsid w:val="0086517B"/>
    <w:rsid w:val="00865698"/>
    <w:rsid w:val="00865A56"/>
    <w:rsid w:val="0086606E"/>
    <w:rsid w:val="00866074"/>
    <w:rsid w:val="00866A7C"/>
    <w:rsid w:val="00866D44"/>
    <w:rsid w:val="008675A8"/>
    <w:rsid w:val="008677DD"/>
    <w:rsid w:val="00867D47"/>
    <w:rsid w:val="0087010D"/>
    <w:rsid w:val="00870419"/>
    <w:rsid w:val="008704C4"/>
    <w:rsid w:val="00870527"/>
    <w:rsid w:val="008705FA"/>
    <w:rsid w:val="00870A2C"/>
    <w:rsid w:val="008713AD"/>
    <w:rsid w:val="00871B6A"/>
    <w:rsid w:val="00871D5C"/>
    <w:rsid w:val="00871EB2"/>
    <w:rsid w:val="00871F2A"/>
    <w:rsid w:val="00872B91"/>
    <w:rsid w:val="00872D45"/>
    <w:rsid w:val="00873C02"/>
    <w:rsid w:val="008740C0"/>
    <w:rsid w:val="008748A7"/>
    <w:rsid w:val="00874C69"/>
    <w:rsid w:val="00874EC0"/>
    <w:rsid w:val="00875252"/>
    <w:rsid w:val="00875340"/>
    <w:rsid w:val="00875A8B"/>
    <w:rsid w:val="00876488"/>
    <w:rsid w:val="008765F3"/>
    <w:rsid w:val="00876644"/>
    <w:rsid w:val="008767AE"/>
    <w:rsid w:val="00876875"/>
    <w:rsid w:val="00876B85"/>
    <w:rsid w:val="00876D8D"/>
    <w:rsid w:val="00876E6E"/>
    <w:rsid w:val="0087738A"/>
    <w:rsid w:val="00877469"/>
    <w:rsid w:val="00880B09"/>
    <w:rsid w:val="00880DFB"/>
    <w:rsid w:val="00881407"/>
    <w:rsid w:val="008814A4"/>
    <w:rsid w:val="00881685"/>
    <w:rsid w:val="00881728"/>
    <w:rsid w:val="00881799"/>
    <w:rsid w:val="008817FB"/>
    <w:rsid w:val="00881B3A"/>
    <w:rsid w:val="00881BE9"/>
    <w:rsid w:val="00881C4B"/>
    <w:rsid w:val="008825FF"/>
    <w:rsid w:val="008826C1"/>
    <w:rsid w:val="00882749"/>
    <w:rsid w:val="0088282C"/>
    <w:rsid w:val="008830AB"/>
    <w:rsid w:val="0088313C"/>
    <w:rsid w:val="0088319D"/>
    <w:rsid w:val="008831ED"/>
    <w:rsid w:val="00883970"/>
    <w:rsid w:val="00883AF5"/>
    <w:rsid w:val="00883D4B"/>
    <w:rsid w:val="00883D7B"/>
    <w:rsid w:val="00883D89"/>
    <w:rsid w:val="0088416B"/>
    <w:rsid w:val="00884383"/>
    <w:rsid w:val="008848A5"/>
    <w:rsid w:val="00884A7E"/>
    <w:rsid w:val="00884C71"/>
    <w:rsid w:val="00884E19"/>
    <w:rsid w:val="00885B5B"/>
    <w:rsid w:val="00885E13"/>
    <w:rsid w:val="00885EB2"/>
    <w:rsid w:val="00886402"/>
    <w:rsid w:val="00886591"/>
    <w:rsid w:val="008865CA"/>
    <w:rsid w:val="00886882"/>
    <w:rsid w:val="00886A7E"/>
    <w:rsid w:val="00886B16"/>
    <w:rsid w:val="00886CF2"/>
    <w:rsid w:val="00887FF8"/>
    <w:rsid w:val="0089001E"/>
    <w:rsid w:val="0089002E"/>
    <w:rsid w:val="0089033B"/>
    <w:rsid w:val="0089048B"/>
    <w:rsid w:val="00890905"/>
    <w:rsid w:val="00890954"/>
    <w:rsid w:val="00890AF8"/>
    <w:rsid w:val="00890CD9"/>
    <w:rsid w:val="008912BF"/>
    <w:rsid w:val="00891483"/>
    <w:rsid w:val="00891630"/>
    <w:rsid w:val="00891A80"/>
    <w:rsid w:val="00891B00"/>
    <w:rsid w:val="00891CD5"/>
    <w:rsid w:val="00891FCF"/>
    <w:rsid w:val="008920CF"/>
    <w:rsid w:val="008922D3"/>
    <w:rsid w:val="008924E5"/>
    <w:rsid w:val="008927D2"/>
    <w:rsid w:val="00892BED"/>
    <w:rsid w:val="00892C13"/>
    <w:rsid w:val="00892C22"/>
    <w:rsid w:val="00892C8C"/>
    <w:rsid w:val="00893845"/>
    <w:rsid w:val="00893A26"/>
    <w:rsid w:val="00893DB9"/>
    <w:rsid w:val="00893E40"/>
    <w:rsid w:val="00894041"/>
    <w:rsid w:val="00894083"/>
    <w:rsid w:val="0089472C"/>
    <w:rsid w:val="00894965"/>
    <w:rsid w:val="0089530F"/>
    <w:rsid w:val="00895DF2"/>
    <w:rsid w:val="0089623C"/>
    <w:rsid w:val="008965FB"/>
    <w:rsid w:val="00896699"/>
    <w:rsid w:val="008966CC"/>
    <w:rsid w:val="00896BB0"/>
    <w:rsid w:val="00896D19"/>
    <w:rsid w:val="00896EC3"/>
    <w:rsid w:val="0089732C"/>
    <w:rsid w:val="008973F3"/>
    <w:rsid w:val="00897A91"/>
    <w:rsid w:val="00897BDE"/>
    <w:rsid w:val="00897D0F"/>
    <w:rsid w:val="008A0216"/>
    <w:rsid w:val="008A0363"/>
    <w:rsid w:val="008A03F1"/>
    <w:rsid w:val="008A09EA"/>
    <w:rsid w:val="008A0D4A"/>
    <w:rsid w:val="008A0D6D"/>
    <w:rsid w:val="008A10EE"/>
    <w:rsid w:val="008A1138"/>
    <w:rsid w:val="008A1392"/>
    <w:rsid w:val="008A1CE5"/>
    <w:rsid w:val="008A2424"/>
    <w:rsid w:val="008A26EA"/>
    <w:rsid w:val="008A283C"/>
    <w:rsid w:val="008A30C0"/>
    <w:rsid w:val="008A30E9"/>
    <w:rsid w:val="008A3894"/>
    <w:rsid w:val="008A3B80"/>
    <w:rsid w:val="008A4256"/>
    <w:rsid w:val="008A4528"/>
    <w:rsid w:val="008A4658"/>
    <w:rsid w:val="008A49B7"/>
    <w:rsid w:val="008A4B9A"/>
    <w:rsid w:val="008A4D44"/>
    <w:rsid w:val="008A4E33"/>
    <w:rsid w:val="008A5000"/>
    <w:rsid w:val="008A511A"/>
    <w:rsid w:val="008A525E"/>
    <w:rsid w:val="008A52A3"/>
    <w:rsid w:val="008A5318"/>
    <w:rsid w:val="008A56DD"/>
    <w:rsid w:val="008A5927"/>
    <w:rsid w:val="008A5D07"/>
    <w:rsid w:val="008A6243"/>
    <w:rsid w:val="008A6625"/>
    <w:rsid w:val="008A6775"/>
    <w:rsid w:val="008A6BAC"/>
    <w:rsid w:val="008A6F64"/>
    <w:rsid w:val="008A6F89"/>
    <w:rsid w:val="008A6FDB"/>
    <w:rsid w:val="008A7115"/>
    <w:rsid w:val="008A7621"/>
    <w:rsid w:val="008A78A0"/>
    <w:rsid w:val="008A7B4F"/>
    <w:rsid w:val="008B0372"/>
    <w:rsid w:val="008B063D"/>
    <w:rsid w:val="008B10D2"/>
    <w:rsid w:val="008B112F"/>
    <w:rsid w:val="008B1409"/>
    <w:rsid w:val="008B19E2"/>
    <w:rsid w:val="008B19EB"/>
    <w:rsid w:val="008B1E3E"/>
    <w:rsid w:val="008B20A7"/>
    <w:rsid w:val="008B20DE"/>
    <w:rsid w:val="008B21BC"/>
    <w:rsid w:val="008B246D"/>
    <w:rsid w:val="008B24D4"/>
    <w:rsid w:val="008B292D"/>
    <w:rsid w:val="008B2E43"/>
    <w:rsid w:val="008B34B3"/>
    <w:rsid w:val="008B34B6"/>
    <w:rsid w:val="008B3734"/>
    <w:rsid w:val="008B3A30"/>
    <w:rsid w:val="008B3A44"/>
    <w:rsid w:val="008B3CFD"/>
    <w:rsid w:val="008B3EC0"/>
    <w:rsid w:val="008B3ED9"/>
    <w:rsid w:val="008B3EFA"/>
    <w:rsid w:val="008B4093"/>
    <w:rsid w:val="008B4A98"/>
    <w:rsid w:val="008B4BBE"/>
    <w:rsid w:val="008B511F"/>
    <w:rsid w:val="008B51A5"/>
    <w:rsid w:val="008B5551"/>
    <w:rsid w:val="008B5554"/>
    <w:rsid w:val="008B57BF"/>
    <w:rsid w:val="008B5ECD"/>
    <w:rsid w:val="008B5F01"/>
    <w:rsid w:val="008B5F9B"/>
    <w:rsid w:val="008B6065"/>
    <w:rsid w:val="008B6944"/>
    <w:rsid w:val="008B6CF8"/>
    <w:rsid w:val="008B7458"/>
    <w:rsid w:val="008B7A7F"/>
    <w:rsid w:val="008B7B0C"/>
    <w:rsid w:val="008B7CFD"/>
    <w:rsid w:val="008B7DBF"/>
    <w:rsid w:val="008B7DEB"/>
    <w:rsid w:val="008B7E6F"/>
    <w:rsid w:val="008C0115"/>
    <w:rsid w:val="008C11D8"/>
    <w:rsid w:val="008C151D"/>
    <w:rsid w:val="008C1DC4"/>
    <w:rsid w:val="008C272A"/>
    <w:rsid w:val="008C2BAC"/>
    <w:rsid w:val="008C2D5A"/>
    <w:rsid w:val="008C3325"/>
    <w:rsid w:val="008C3371"/>
    <w:rsid w:val="008C3429"/>
    <w:rsid w:val="008C34B3"/>
    <w:rsid w:val="008C3873"/>
    <w:rsid w:val="008C3EF1"/>
    <w:rsid w:val="008C476E"/>
    <w:rsid w:val="008C4C83"/>
    <w:rsid w:val="008C4CB1"/>
    <w:rsid w:val="008C4CB7"/>
    <w:rsid w:val="008C4CFC"/>
    <w:rsid w:val="008C4E33"/>
    <w:rsid w:val="008C4FCB"/>
    <w:rsid w:val="008C506C"/>
    <w:rsid w:val="008C508A"/>
    <w:rsid w:val="008C5160"/>
    <w:rsid w:val="008C522A"/>
    <w:rsid w:val="008C5520"/>
    <w:rsid w:val="008C5A6D"/>
    <w:rsid w:val="008C5AD5"/>
    <w:rsid w:val="008C5CE6"/>
    <w:rsid w:val="008C617B"/>
    <w:rsid w:val="008C6577"/>
    <w:rsid w:val="008C71BF"/>
    <w:rsid w:val="008C7442"/>
    <w:rsid w:val="008C77F0"/>
    <w:rsid w:val="008C7953"/>
    <w:rsid w:val="008C7C4E"/>
    <w:rsid w:val="008C7F8B"/>
    <w:rsid w:val="008D0392"/>
    <w:rsid w:val="008D04A7"/>
    <w:rsid w:val="008D0539"/>
    <w:rsid w:val="008D0626"/>
    <w:rsid w:val="008D07BB"/>
    <w:rsid w:val="008D0869"/>
    <w:rsid w:val="008D0F40"/>
    <w:rsid w:val="008D1447"/>
    <w:rsid w:val="008D1568"/>
    <w:rsid w:val="008D1687"/>
    <w:rsid w:val="008D1B9E"/>
    <w:rsid w:val="008D2F97"/>
    <w:rsid w:val="008D310A"/>
    <w:rsid w:val="008D349F"/>
    <w:rsid w:val="008D37EF"/>
    <w:rsid w:val="008D4314"/>
    <w:rsid w:val="008D4B21"/>
    <w:rsid w:val="008D4B90"/>
    <w:rsid w:val="008D4C4A"/>
    <w:rsid w:val="008D4D0C"/>
    <w:rsid w:val="008D5110"/>
    <w:rsid w:val="008D5112"/>
    <w:rsid w:val="008D5967"/>
    <w:rsid w:val="008D5FF1"/>
    <w:rsid w:val="008D6204"/>
    <w:rsid w:val="008D6495"/>
    <w:rsid w:val="008D6B0C"/>
    <w:rsid w:val="008D6D41"/>
    <w:rsid w:val="008D7198"/>
    <w:rsid w:val="008D76EE"/>
    <w:rsid w:val="008D7C84"/>
    <w:rsid w:val="008D7E68"/>
    <w:rsid w:val="008D7EE6"/>
    <w:rsid w:val="008E04E8"/>
    <w:rsid w:val="008E0E2C"/>
    <w:rsid w:val="008E0E34"/>
    <w:rsid w:val="008E12D8"/>
    <w:rsid w:val="008E136C"/>
    <w:rsid w:val="008E1A43"/>
    <w:rsid w:val="008E1CF8"/>
    <w:rsid w:val="008E1D5E"/>
    <w:rsid w:val="008E1F6B"/>
    <w:rsid w:val="008E2148"/>
    <w:rsid w:val="008E23B3"/>
    <w:rsid w:val="008E2798"/>
    <w:rsid w:val="008E29F5"/>
    <w:rsid w:val="008E3CD9"/>
    <w:rsid w:val="008E3DD5"/>
    <w:rsid w:val="008E42E9"/>
    <w:rsid w:val="008E451C"/>
    <w:rsid w:val="008E4987"/>
    <w:rsid w:val="008E4B59"/>
    <w:rsid w:val="008E4DC4"/>
    <w:rsid w:val="008E4EC4"/>
    <w:rsid w:val="008E51C0"/>
    <w:rsid w:val="008E522C"/>
    <w:rsid w:val="008E531B"/>
    <w:rsid w:val="008E5450"/>
    <w:rsid w:val="008E55B1"/>
    <w:rsid w:val="008E578B"/>
    <w:rsid w:val="008E5BC2"/>
    <w:rsid w:val="008E5BCB"/>
    <w:rsid w:val="008E5CBB"/>
    <w:rsid w:val="008E6869"/>
    <w:rsid w:val="008E6CDB"/>
    <w:rsid w:val="008E6D84"/>
    <w:rsid w:val="008E7305"/>
    <w:rsid w:val="008E78E2"/>
    <w:rsid w:val="008E7915"/>
    <w:rsid w:val="008E793B"/>
    <w:rsid w:val="008F01A9"/>
    <w:rsid w:val="008F0345"/>
    <w:rsid w:val="008F061A"/>
    <w:rsid w:val="008F1064"/>
    <w:rsid w:val="008F1097"/>
    <w:rsid w:val="008F1732"/>
    <w:rsid w:val="008F1B99"/>
    <w:rsid w:val="008F1BF7"/>
    <w:rsid w:val="008F25B3"/>
    <w:rsid w:val="008F26FC"/>
    <w:rsid w:val="008F28D3"/>
    <w:rsid w:val="008F2970"/>
    <w:rsid w:val="008F29EF"/>
    <w:rsid w:val="008F3D3C"/>
    <w:rsid w:val="008F3E01"/>
    <w:rsid w:val="008F4399"/>
    <w:rsid w:val="008F43C1"/>
    <w:rsid w:val="008F46EC"/>
    <w:rsid w:val="008F47DB"/>
    <w:rsid w:val="008F4AED"/>
    <w:rsid w:val="008F4B44"/>
    <w:rsid w:val="008F4B50"/>
    <w:rsid w:val="008F4B72"/>
    <w:rsid w:val="008F4CB5"/>
    <w:rsid w:val="008F4CC2"/>
    <w:rsid w:val="008F4FA4"/>
    <w:rsid w:val="008F51A9"/>
    <w:rsid w:val="008F538C"/>
    <w:rsid w:val="008F55BE"/>
    <w:rsid w:val="008F593A"/>
    <w:rsid w:val="008F59B4"/>
    <w:rsid w:val="008F5C5A"/>
    <w:rsid w:val="008F5C60"/>
    <w:rsid w:val="008F5FD8"/>
    <w:rsid w:val="008F6735"/>
    <w:rsid w:val="008F67A3"/>
    <w:rsid w:val="008F6B26"/>
    <w:rsid w:val="008F6ECF"/>
    <w:rsid w:val="008F7011"/>
    <w:rsid w:val="008F71A6"/>
    <w:rsid w:val="008F74E7"/>
    <w:rsid w:val="008F762A"/>
    <w:rsid w:val="008F7ADD"/>
    <w:rsid w:val="008F7B3E"/>
    <w:rsid w:val="008F7E4C"/>
    <w:rsid w:val="008F7E7A"/>
    <w:rsid w:val="008F7F93"/>
    <w:rsid w:val="008F7FBE"/>
    <w:rsid w:val="0090079A"/>
    <w:rsid w:val="009007B3"/>
    <w:rsid w:val="0090083E"/>
    <w:rsid w:val="00900DC4"/>
    <w:rsid w:val="00900EA9"/>
    <w:rsid w:val="009010FF"/>
    <w:rsid w:val="00901B7E"/>
    <w:rsid w:val="0090274A"/>
    <w:rsid w:val="009028A0"/>
    <w:rsid w:val="009031FB"/>
    <w:rsid w:val="00903E3B"/>
    <w:rsid w:val="009043E3"/>
    <w:rsid w:val="00904C32"/>
    <w:rsid w:val="00904D5E"/>
    <w:rsid w:val="00904F33"/>
    <w:rsid w:val="00904FCF"/>
    <w:rsid w:val="00905954"/>
    <w:rsid w:val="009069A0"/>
    <w:rsid w:val="009072B4"/>
    <w:rsid w:val="00907458"/>
    <w:rsid w:val="00907B11"/>
    <w:rsid w:val="00907BA6"/>
    <w:rsid w:val="00907E95"/>
    <w:rsid w:val="009103DC"/>
    <w:rsid w:val="00910647"/>
    <w:rsid w:val="00910C99"/>
    <w:rsid w:val="00910EEB"/>
    <w:rsid w:val="00911403"/>
    <w:rsid w:val="009115FF"/>
    <w:rsid w:val="00911685"/>
    <w:rsid w:val="00912498"/>
    <w:rsid w:val="0091251A"/>
    <w:rsid w:val="00912A3D"/>
    <w:rsid w:val="00913490"/>
    <w:rsid w:val="0091377B"/>
    <w:rsid w:val="009139BE"/>
    <w:rsid w:val="00913B5E"/>
    <w:rsid w:val="00913C5E"/>
    <w:rsid w:val="00913C86"/>
    <w:rsid w:val="00913FAF"/>
    <w:rsid w:val="00914091"/>
    <w:rsid w:val="009144F0"/>
    <w:rsid w:val="0091481D"/>
    <w:rsid w:val="00914897"/>
    <w:rsid w:val="00914A19"/>
    <w:rsid w:val="00914BBA"/>
    <w:rsid w:val="00914E16"/>
    <w:rsid w:val="009150C1"/>
    <w:rsid w:val="0091585A"/>
    <w:rsid w:val="00916848"/>
    <w:rsid w:val="00916B0F"/>
    <w:rsid w:val="00916C7E"/>
    <w:rsid w:val="00917336"/>
    <w:rsid w:val="009174D9"/>
    <w:rsid w:val="00917997"/>
    <w:rsid w:val="00917A31"/>
    <w:rsid w:val="009200D1"/>
    <w:rsid w:val="009203AA"/>
    <w:rsid w:val="00920426"/>
    <w:rsid w:val="009204F3"/>
    <w:rsid w:val="00920694"/>
    <w:rsid w:val="009208E9"/>
    <w:rsid w:val="00920D48"/>
    <w:rsid w:val="00920F4E"/>
    <w:rsid w:val="00921401"/>
    <w:rsid w:val="0092186D"/>
    <w:rsid w:val="00921916"/>
    <w:rsid w:val="00921BA9"/>
    <w:rsid w:val="00921CEE"/>
    <w:rsid w:val="00921CFE"/>
    <w:rsid w:val="00922265"/>
    <w:rsid w:val="00922626"/>
    <w:rsid w:val="0092262E"/>
    <w:rsid w:val="00922825"/>
    <w:rsid w:val="00923098"/>
    <w:rsid w:val="009233D1"/>
    <w:rsid w:val="00923989"/>
    <w:rsid w:val="00923CFE"/>
    <w:rsid w:val="00924075"/>
    <w:rsid w:val="00924388"/>
    <w:rsid w:val="00924699"/>
    <w:rsid w:val="00924E64"/>
    <w:rsid w:val="009254BD"/>
    <w:rsid w:val="00925B91"/>
    <w:rsid w:val="00925E0A"/>
    <w:rsid w:val="009260E8"/>
    <w:rsid w:val="009265A5"/>
    <w:rsid w:val="009265EE"/>
    <w:rsid w:val="00926628"/>
    <w:rsid w:val="0092662E"/>
    <w:rsid w:val="00926708"/>
    <w:rsid w:val="00926F8F"/>
    <w:rsid w:val="00927122"/>
    <w:rsid w:val="0092766D"/>
    <w:rsid w:val="0092778F"/>
    <w:rsid w:val="00927895"/>
    <w:rsid w:val="00927A6D"/>
    <w:rsid w:val="00927EBA"/>
    <w:rsid w:val="00927F3B"/>
    <w:rsid w:val="009302F7"/>
    <w:rsid w:val="00930D76"/>
    <w:rsid w:val="0093123B"/>
    <w:rsid w:val="009313E4"/>
    <w:rsid w:val="009319BA"/>
    <w:rsid w:val="009324C2"/>
    <w:rsid w:val="00932555"/>
    <w:rsid w:val="00932BC9"/>
    <w:rsid w:val="00932F0A"/>
    <w:rsid w:val="00933941"/>
    <w:rsid w:val="00933CA8"/>
    <w:rsid w:val="00933DF2"/>
    <w:rsid w:val="009340FB"/>
    <w:rsid w:val="009343C3"/>
    <w:rsid w:val="00934583"/>
    <w:rsid w:val="0093497D"/>
    <w:rsid w:val="00935149"/>
    <w:rsid w:val="009354B8"/>
    <w:rsid w:val="0093595D"/>
    <w:rsid w:val="009359D1"/>
    <w:rsid w:val="00935CFE"/>
    <w:rsid w:val="00936249"/>
    <w:rsid w:val="00936267"/>
    <w:rsid w:val="009363D9"/>
    <w:rsid w:val="009367AE"/>
    <w:rsid w:val="00936EAC"/>
    <w:rsid w:val="00936F5C"/>
    <w:rsid w:val="00937372"/>
    <w:rsid w:val="009376B6"/>
    <w:rsid w:val="009376F3"/>
    <w:rsid w:val="00937A0B"/>
    <w:rsid w:val="00937A0D"/>
    <w:rsid w:val="009400BC"/>
    <w:rsid w:val="009401F3"/>
    <w:rsid w:val="00940477"/>
    <w:rsid w:val="00940E23"/>
    <w:rsid w:val="00940E33"/>
    <w:rsid w:val="00940E43"/>
    <w:rsid w:val="00940FB5"/>
    <w:rsid w:val="00941244"/>
    <w:rsid w:val="009416EF"/>
    <w:rsid w:val="00941719"/>
    <w:rsid w:val="0094195B"/>
    <w:rsid w:val="00942853"/>
    <w:rsid w:val="00942A18"/>
    <w:rsid w:val="0094300B"/>
    <w:rsid w:val="009431A7"/>
    <w:rsid w:val="009434B8"/>
    <w:rsid w:val="009434D2"/>
    <w:rsid w:val="00943863"/>
    <w:rsid w:val="0094386A"/>
    <w:rsid w:val="009438C8"/>
    <w:rsid w:val="00943B5E"/>
    <w:rsid w:val="00943C56"/>
    <w:rsid w:val="009442DE"/>
    <w:rsid w:val="00944659"/>
    <w:rsid w:val="00944802"/>
    <w:rsid w:val="0094543A"/>
    <w:rsid w:val="0094546B"/>
    <w:rsid w:val="00945660"/>
    <w:rsid w:val="00945800"/>
    <w:rsid w:val="0094580A"/>
    <w:rsid w:val="00945B0A"/>
    <w:rsid w:val="00945F49"/>
    <w:rsid w:val="00946091"/>
    <w:rsid w:val="00946D18"/>
    <w:rsid w:val="00946D66"/>
    <w:rsid w:val="00946E83"/>
    <w:rsid w:val="00946EA3"/>
    <w:rsid w:val="0094735B"/>
    <w:rsid w:val="009473E8"/>
    <w:rsid w:val="009475E3"/>
    <w:rsid w:val="009476CD"/>
    <w:rsid w:val="0094798E"/>
    <w:rsid w:val="00947AFA"/>
    <w:rsid w:val="00947B08"/>
    <w:rsid w:val="00947B47"/>
    <w:rsid w:val="00947EC9"/>
    <w:rsid w:val="009505DB"/>
    <w:rsid w:val="0095079B"/>
    <w:rsid w:val="00950E74"/>
    <w:rsid w:val="009511EC"/>
    <w:rsid w:val="0095157C"/>
    <w:rsid w:val="00951AB7"/>
    <w:rsid w:val="00951AF4"/>
    <w:rsid w:val="00952E6A"/>
    <w:rsid w:val="00952EB0"/>
    <w:rsid w:val="0095307C"/>
    <w:rsid w:val="00953209"/>
    <w:rsid w:val="00953339"/>
    <w:rsid w:val="00953567"/>
    <w:rsid w:val="00953623"/>
    <w:rsid w:val="00953639"/>
    <w:rsid w:val="00953ADE"/>
    <w:rsid w:val="00953F74"/>
    <w:rsid w:val="00954342"/>
    <w:rsid w:val="00954395"/>
    <w:rsid w:val="0095489D"/>
    <w:rsid w:val="00954A7C"/>
    <w:rsid w:val="00954B67"/>
    <w:rsid w:val="00954B9B"/>
    <w:rsid w:val="00954F20"/>
    <w:rsid w:val="00954F57"/>
    <w:rsid w:val="0095511D"/>
    <w:rsid w:val="009552E6"/>
    <w:rsid w:val="00955446"/>
    <w:rsid w:val="0095554B"/>
    <w:rsid w:val="00955665"/>
    <w:rsid w:val="00955BAA"/>
    <w:rsid w:val="00955CC1"/>
    <w:rsid w:val="00955D9E"/>
    <w:rsid w:val="00956392"/>
    <w:rsid w:val="00956978"/>
    <w:rsid w:val="00956F60"/>
    <w:rsid w:val="0095704C"/>
    <w:rsid w:val="00957364"/>
    <w:rsid w:val="009573BA"/>
    <w:rsid w:val="009576DD"/>
    <w:rsid w:val="00957B29"/>
    <w:rsid w:val="00957B78"/>
    <w:rsid w:val="00957ECD"/>
    <w:rsid w:val="00957F4E"/>
    <w:rsid w:val="00957F64"/>
    <w:rsid w:val="009604AD"/>
    <w:rsid w:val="009609EA"/>
    <w:rsid w:val="00960D3B"/>
    <w:rsid w:val="00960DBB"/>
    <w:rsid w:val="00960F1A"/>
    <w:rsid w:val="009610E6"/>
    <w:rsid w:val="009617DF"/>
    <w:rsid w:val="00961E99"/>
    <w:rsid w:val="00961F50"/>
    <w:rsid w:val="009623D0"/>
    <w:rsid w:val="009625AC"/>
    <w:rsid w:val="00962A22"/>
    <w:rsid w:val="00962D24"/>
    <w:rsid w:val="00963099"/>
    <w:rsid w:val="0096358B"/>
    <w:rsid w:val="009635E2"/>
    <w:rsid w:val="009640A3"/>
    <w:rsid w:val="009641AF"/>
    <w:rsid w:val="0096424A"/>
    <w:rsid w:val="00964857"/>
    <w:rsid w:val="00964A0F"/>
    <w:rsid w:val="00964C15"/>
    <w:rsid w:val="00964F15"/>
    <w:rsid w:val="009655F3"/>
    <w:rsid w:val="009658B8"/>
    <w:rsid w:val="00965AD7"/>
    <w:rsid w:val="009660FB"/>
    <w:rsid w:val="00966244"/>
    <w:rsid w:val="009664EF"/>
    <w:rsid w:val="0096708C"/>
    <w:rsid w:val="009672BC"/>
    <w:rsid w:val="009677D2"/>
    <w:rsid w:val="00967836"/>
    <w:rsid w:val="00967B52"/>
    <w:rsid w:val="00967C2D"/>
    <w:rsid w:val="00970325"/>
    <w:rsid w:val="00970358"/>
    <w:rsid w:val="009704A5"/>
    <w:rsid w:val="0097057F"/>
    <w:rsid w:val="009705D1"/>
    <w:rsid w:val="009705E9"/>
    <w:rsid w:val="00970A8A"/>
    <w:rsid w:val="00970D6B"/>
    <w:rsid w:val="00971100"/>
    <w:rsid w:val="00971902"/>
    <w:rsid w:val="00971C38"/>
    <w:rsid w:val="009721EA"/>
    <w:rsid w:val="0097258C"/>
    <w:rsid w:val="00972797"/>
    <w:rsid w:val="00972910"/>
    <w:rsid w:val="009730B9"/>
    <w:rsid w:val="009734EA"/>
    <w:rsid w:val="00973A6C"/>
    <w:rsid w:val="00973EEB"/>
    <w:rsid w:val="00974045"/>
    <w:rsid w:val="00974099"/>
    <w:rsid w:val="009743B1"/>
    <w:rsid w:val="00974706"/>
    <w:rsid w:val="00974757"/>
    <w:rsid w:val="00974A18"/>
    <w:rsid w:val="00974A3F"/>
    <w:rsid w:val="00974E58"/>
    <w:rsid w:val="0097512A"/>
    <w:rsid w:val="0097538B"/>
    <w:rsid w:val="009756F6"/>
    <w:rsid w:val="00975C29"/>
    <w:rsid w:val="00975E03"/>
    <w:rsid w:val="00976CF3"/>
    <w:rsid w:val="00976D26"/>
    <w:rsid w:val="00977035"/>
    <w:rsid w:val="009776C0"/>
    <w:rsid w:val="009777CA"/>
    <w:rsid w:val="00977B6C"/>
    <w:rsid w:val="00980486"/>
    <w:rsid w:val="00980634"/>
    <w:rsid w:val="0098095F"/>
    <w:rsid w:val="00980DD0"/>
    <w:rsid w:val="00980F07"/>
    <w:rsid w:val="00980F91"/>
    <w:rsid w:val="00981756"/>
    <w:rsid w:val="00981BD9"/>
    <w:rsid w:val="00981E35"/>
    <w:rsid w:val="009823EA"/>
    <w:rsid w:val="0098273E"/>
    <w:rsid w:val="0098285B"/>
    <w:rsid w:val="009831B0"/>
    <w:rsid w:val="0098348E"/>
    <w:rsid w:val="0098432C"/>
    <w:rsid w:val="0098460C"/>
    <w:rsid w:val="0098472D"/>
    <w:rsid w:val="00985087"/>
    <w:rsid w:val="00985414"/>
    <w:rsid w:val="009855D0"/>
    <w:rsid w:val="009856C0"/>
    <w:rsid w:val="00985859"/>
    <w:rsid w:val="00985BC0"/>
    <w:rsid w:val="0098630D"/>
    <w:rsid w:val="00986331"/>
    <w:rsid w:val="00986F85"/>
    <w:rsid w:val="0098726B"/>
    <w:rsid w:val="00987298"/>
    <w:rsid w:val="00987725"/>
    <w:rsid w:val="00987943"/>
    <w:rsid w:val="00987D4D"/>
    <w:rsid w:val="00987DD1"/>
    <w:rsid w:val="00987FC9"/>
    <w:rsid w:val="009900A2"/>
    <w:rsid w:val="00990670"/>
    <w:rsid w:val="00990679"/>
    <w:rsid w:val="00990CC8"/>
    <w:rsid w:val="00990DC4"/>
    <w:rsid w:val="00990F52"/>
    <w:rsid w:val="00991380"/>
    <w:rsid w:val="0099146F"/>
    <w:rsid w:val="0099149F"/>
    <w:rsid w:val="009917F6"/>
    <w:rsid w:val="00991A72"/>
    <w:rsid w:val="00991BD1"/>
    <w:rsid w:val="0099208F"/>
    <w:rsid w:val="009924DC"/>
    <w:rsid w:val="00992BF2"/>
    <w:rsid w:val="009933B5"/>
    <w:rsid w:val="009938CE"/>
    <w:rsid w:val="009938DD"/>
    <w:rsid w:val="00993C93"/>
    <w:rsid w:val="00993D13"/>
    <w:rsid w:val="00994668"/>
    <w:rsid w:val="009946B1"/>
    <w:rsid w:val="00994796"/>
    <w:rsid w:val="0099483E"/>
    <w:rsid w:val="009952E1"/>
    <w:rsid w:val="00995B5B"/>
    <w:rsid w:val="00995B88"/>
    <w:rsid w:val="00996199"/>
    <w:rsid w:val="00996820"/>
    <w:rsid w:val="00996851"/>
    <w:rsid w:val="00996B9B"/>
    <w:rsid w:val="00996BE2"/>
    <w:rsid w:val="0099702A"/>
    <w:rsid w:val="0099767E"/>
    <w:rsid w:val="009A0870"/>
    <w:rsid w:val="009A088F"/>
    <w:rsid w:val="009A08CA"/>
    <w:rsid w:val="009A0A9C"/>
    <w:rsid w:val="009A0D05"/>
    <w:rsid w:val="009A100E"/>
    <w:rsid w:val="009A10E7"/>
    <w:rsid w:val="009A154D"/>
    <w:rsid w:val="009A1690"/>
    <w:rsid w:val="009A1863"/>
    <w:rsid w:val="009A1BA9"/>
    <w:rsid w:val="009A1C3B"/>
    <w:rsid w:val="009A1D66"/>
    <w:rsid w:val="009A21F8"/>
    <w:rsid w:val="009A2760"/>
    <w:rsid w:val="009A2CB6"/>
    <w:rsid w:val="009A2D4C"/>
    <w:rsid w:val="009A2E5F"/>
    <w:rsid w:val="009A348E"/>
    <w:rsid w:val="009A354F"/>
    <w:rsid w:val="009A3871"/>
    <w:rsid w:val="009A45CF"/>
    <w:rsid w:val="009A469C"/>
    <w:rsid w:val="009A4C3B"/>
    <w:rsid w:val="009A5621"/>
    <w:rsid w:val="009A59C8"/>
    <w:rsid w:val="009A5ED0"/>
    <w:rsid w:val="009A64D1"/>
    <w:rsid w:val="009A65BF"/>
    <w:rsid w:val="009A6B00"/>
    <w:rsid w:val="009A6EA9"/>
    <w:rsid w:val="009A70F1"/>
    <w:rsid w:val="009A7439"/>
    <w:rsid w:val="009A7457"/>
    <w:rsid w:val="009A74C8"/>
    <w:rsid w:val="009A74CB"/>
    <w:rsid w:val="009A7729"/>
    <w:rsid w:val="009A7799"/>
    <w:rsid w:val="009A7B64"/>
    <w:rsid w:val="009A7B97"/>
    <w:rsid w:val="009A7BFB"/>
    <w:rsid w:val="009A7CFC"/>
    <w:rsid w:val="009B00B9"/>
    <w:rsid w:val="009B0146"/>
    <w:rsid w:val="009B0B6F"/>
    <w:rsid w:val="009B12D4"/>
    <w:rsid w:val="009B16C5"/>
    <w:rsid w:val="009B1B8D"/>
    <w:rsid w:val="009B208F"/>
    <w:rsid w:val="009B211C"/>
    <w:rsid w:val="009B2429"/>
    <w:rsid w:val="009B2591"/>
    <w:rsid w:val="009B29CA"/>
    <w:rsid w:val="009B303D"/>
    <w:rsid w:val="009B340B"/>
    <w:rsid w:val="009B36DC"/>
    <w:rsid w:val="009B370A"/>
    <w:rsid w:val="009B387A"/>
    <w:rsid w:val="009B3A0B"/>
    <w:rsid w:val="009B3BA9"/>
    <w:rsid w:val="009B3C00"/>
    <w:rsid w:val="009B3EA2"/>
    <w:rsid w:val="009B3FAF"/>
    <w:rsid w:val="009B443F"/>
    <w:rsid w:val="009B4ED8"/>
    <w:rsid w:val="009B533C"/>
    <w:rsid w:val="009B5912"/>
    <w:rsid w:val="009B594E"/>
    <w:rsid w:val="009B5DDA"/>
    <w:rsid w:val="009B6035"/>
    <w:rsid w:val="009B6651"/>
    <w:rsid w:val="009B66A4"/>
    <w:rsid w:val="009B71A2"/>
    <w:rsid w:val="009B728C"/>
    <w:rsid w:val="009B7721"/>
    <w:rsid w:val="009C038D"/>
    <w:rsid w:val="009C04EA"/>
    <w:rsid w:val="009C06A7"/>
    <w:rsid w:val="009C0859"/>
    <w:rsid w:val="009C0AB4"/>
    <w:rsid w:val="009C0E5D"/>
    <w:rsid w:val="009C14CF"/>
    <w:rsid w:val="009C1945"/>
    <w:rsid w:val="009C1FA3"/>
    <w:rsid w:val="009C2190"/>
    <w:rsid w:val="009C27D2"/>
    <w:rsid w:val="009C2917"/>
    <w:rsid w:val="009C2932"/>
    <w:rsid w:val="009C3164"/>
    <w:rsid w:val="009C32AD"/>
    <w:rsid w:val="009C388E"/>
    <w:rsid w:val="009C4396"/>
    <w:rsid w:val="009C439F"/>
    <w:rsid w:val="009C444D"/>
    <w:rsid w:val="009C498A"/>
    <w:rsid w:val="009C4B48"/>
    <w:rsid w:val="009C4D0F"/>
    <w:rsid w:val="009C547D"/>
    <w:rsid w:val="009C55C8"/>
    <w:rsid w:val="009C5777"/>
    <w:rsid w:val="009C5AC0"/>
    <w:rsid w:val="009C5AFD"/>
    <w:rsid w:val="009C5F9D"/>
    <w:rsid w:val="009C604A"/>
    <w:rsid w:val="009C69C3"/>
    <w:rsid w:val="009C6A1A"/>
    <w:rsid w:val="009C6AD6"/>
    <w:rsid w:val="009C6CD4"/>
    <w:rsid w:val="009C7004"/>
    <w:rsid w:val="009C704F"/>
    <w:rsid w:val="009C71F4"/>
    <w:rsid w:val="009C7CC8"/>
    <w:rsid w:val="009D0242"/>
    <w:rsid w:val="009D043A"/>
    <w:rsid w:val="009D071D"/>
    <w:rsid w:val="009D112A"/>
    <w:rsid w:val="009D11A5"/>
    <w:rsid w:val="009D1470"/>
    <w:rsid w:val="009D1545"/>
    <w:rsid w:val="009D191A"/>
    <w:rsid w:val="009D1C72"/>
    <w:rsid w:val="009D251B"/>
    <w:rsid w:val="009D2D24"/>
    <w:rsid w:val="009D36B8"/>
    <w:rsid w:val="009D3A1E"/>
    <w:rsid w:val="009D3B4C"/>
    <w:rsid w:val="009D3C3D"/>
    <w:rsid w:val="009D3D66"/>
    <w:rsid w:val="009D41C6"/>
    <w:rsid w:val="009D4418"/>
    <w:rsid w:val="009D4664"/>
    <w:rsid w:val="009D4ED4"/>
    <w:rsid w:val="009D50DB"/>
    <w:rsid w:val="009D51A0"/>
    <w:rsid w:val="009D545B"/>
    <w:rsid w:val="009D5611"/>
    <w:rsid w:val="009D5AAF"/>
    <w:rsid w:val="009D5E6D"/>
    <w:rsid w:val="009D6473"/>
    <w:rsid w:val="009D6D92"/>
    <w:rsid w:val="009D74CF"/>
    <w:rsid w:val="009D7B73"/>
    <w:rsid w:val="009D7C90"/>
    <w:rsid w:val="009D7E14"/>
    <w:rsid w:val="009D7E59"/>
    <w:rsid w:val="009E047A"/>
    <w:rsid w:val="009E088B"/>
    <w:rsid w:val="009E0BF8"/>
    <w:rsid w:val="009E0C03"/>
    <w:rsid w:val="009E0DF7"/>
    <w:rsid w:val="009E0F6B"/>
    <w:rsid w:val="009E0FFD"/>
    <w:rsid w:val="009E13C4"/>
    <w:rsid w:val="009E148D"/>
    <w:rsid w:val="009E1C17"/>
    <w:rsid w:val="009E1FBF"/>
    <w:rsid w:val="009E2BB5"/>
    <w:rsid w:val="009E333A"/>
    <w:rsid w:val="009E348E"/>
    <w:rsid w:val="009E3E1F"/>
    <w:rsid w:val="009E4414"/>
    <w:rsid w:val="009E44B8"/>
    <w:rsid w:val="009E456B"/>
    <w:rsid w:val="009E4812"/>
    <w:rsid w:val="009E4870"/>
    <w:rsid w:val="009E512C"/>
    <w:rsid w:val="009E59EB"/>
    <w:rsid w:val="009E5A77"/>
    <w:rsid w:val="009E5A9F"/>
    <w:rsid w:val="009E5E55"/>
    <w:rsid w:val="009E5EFF"/>
    <w:rsid w:val="009E62D4"/>
    <w:rsid w:val="009E69AC"/>
    <w:rsid w:val="009E6B95"/>
    <w:rsid w:val="009E6CEE"/>
    <w:rsid w:val="009E6E08"/>
    <w:rsid w:val="009E6E9D"/>
    <w:rsid w:val="009E7546"/>
    <w:rsid w:val="009E7731"/>
    <w:rsid w:val="009E7D2E"/>
    <w:rsid w:val="009E7DBC"/>
    <w:rsid w:val="009F0668"/>
    <w:rsid w:val="009F0974"/>
    <w:rsid w:val="009F0C87"/>
    <w:rsid w:val="009F157E"/>
    <w:rsid w:val="009F15C8"/>
    <w:rsid w:val="009F1745"/>
    <w:rsid w:val="009F1E08"/>
    <w:rsid w:val="009F1F72"/>
    <w:rsid w:val="009F299A"/>
    <w:rsid w:val="009F2AF5"/>
    <w:rsid w:val="009F2F7F"/>
    <w:rsid w:val="009F3017"/>
    <w:rsid w:val="009F33B6"/>
    <w:rsid w:val="009F3C12"/>
    <w:rsid w:val="009F3D3C"/>
    <w:rsid w:val="009F408D"/>
    <w:rsid w:val="009F4B35"/>
    <w:rsid w:val="009F4E6C"/>
    <w:rsid w:val="009F5090"/>
    <w:rsid w:val="009F5221"/>
    <w:rsid w:val="009F589A"/>
    <w:rsid w:val="009F5B98"/>
    <w:rsid w:val="009F63D3"/>
    <w:rsid w:val="009F6570"/>
    <w:rsid w:val="009F659E"/>
    <w:rsid w:val="009F6B37"/>
    <w:rsid w:val="009F6BE1"/>
    <w:rsid w:val="009F706F"/>
    <w:rsid w:val="009F71B9"/>
    <w:rsid w:val="009F744B"/>
    <w:rsid w:val="009F7877"/>
    <w:rsid w:val="009F78BC"/>
    <w:rsid w:val="00A000C3"/>
    <w:rsid w:val="00A00993"/>
    <w:rsid w:val="00A00DC0"/>
    <w:rsid w:val="00A01262"/>
    <w:rsid w:val="00A01271"/>
    <w:rsid w:val="00A012F9"/>
    <w:rsid w:val="00A0236B"/>
    <w:rsid w:val="00A024DC"/>
    <w:rsid w:val="00A029D2"/>
    <w:rsid w:val="00A03359"/>
    <w:rsid w:val="00A035A9"/>
    <w:rsid w:val="00A036B6"/>
    <w:rsid w:val="00A03967"/>
    <w:rsid w:val="00A03E96"/>
    <w:rsid w:val="00A047DF"/>
    <w:rsid w:val="00A04A23"/>
    <w:rsid w:val="00A05532"/>
    <w:rsid w:val="00A0580A"/>
    <w:rsid w:val="00A059FF"/>
    <w:rsid w:val="00A05A45"/>
    <w:rsid w:val="00A05AC2"/>
    <w:rsid w:val="00A05C53"/>
    <w:rsid w:val="00A06035"/>
    <w:rsid w:val="00A06440"/>
    <w:rsid w:val="00A06520"/>
    <w:rsid w:val="00A0655F"/>
    <w:rsid w:val="00A0689A"/>
    <w:rsid w:val="00A069E3"/>
    <w:rsid w:val="00A06BCF"/>
    <w:rsid w:val="00A0713F"/>
    <w:rsid w:val="00A07EEA"/>
    <w:rsid w:val="00A100C1"/>
    <w:rsid w:val="00A1053B"/>
    <w:rsid w:val="00A10893"/>
    <w:rsid w:val="00A10954"/>
    <w:rsid w:val="00A10D45"/>
    <w:rsid w:val="00A10D5E"/>
    <w:rsid w:val="00A10E75"/>
    <w:rsid w:val="00A11463"/>
    <w:rsid w:val="00A12483"/>
    <w:rsid w:val="00A12645"/>
    <w:rsid w:val="00A12A87"/>
    <w:rsid w:val="00A12E9A"/>
    <w:rsid w:val="00A12EA9"/>
    <w:rsid w:val="00A1314E"/>
    <w:rsid w:val="00A137ED"/>
    <w:rsid w:val="00A13E20"/>
    <w:rsid w:val="00A143CF"/>
    <w:rsid w:val="00A1460A"/>
    <w:rsid w:val="00A14936"/>
    <w:rsid w:val="00A14F4B"/>
    <w:rsid w:val="00A150F3"/>
    <w:rsid w:val="00A15538"/>
    <w:rsid w:val="00A1566D"/>
    <w:rsid w:val="00A157EF"/>
    <w:rsid w:val="00A15C80"/>
    <w:rsid w:val="00A15DA2"/>
    <w:rsid w:val="00A15E99"/>
    <w:rsid w:val="00A161EF"/>
    <w:rsid w:val="00A163F2"/>
    <w:rsid w:val="00A16523"/>
    <w:rsid w:val="00A16B3B"/>
    <w:rsid w:val="00A16B6C"/>
    <w:rsid w:val="00A16DB3"/>
    <w:rsid w:val="00A16F58"/>
    <w:rsid w:val="00A1749C"/>
    <w:rsid w:val="00A175FB"/>
    <w:rsid w:val="00A1794B"/>
    <w:rsid w:val="00A17A88"/>
    <w:rsid w:val="00A17C2C"/>
    <w:rsid w:val="00A20277"/>
    <w:rsid w:val="00A2046E"/>
    <w:rsid w:val="00A206CF"/>
    <w:rsid w:val="00A20CB3"/>
    <w:rsid w:val="00A20DC5"/>
    <w:rsid w:val="00A21149"/>
    <w:rsid w:val="00A21280"/>
    <w:rsid w:val="00A21456"/>
    <w:rsid w:val="00A21513"/>
    <w:rsid w:val="00A21554"/>
    <w:rsid w:val="00A219EE"/>
    <w:rsid w:val="00A22580"/>
    <w:rsid w:val="00A2265A"/>
    <w:rsid w:val="00A228F2"/>
    <w:rsid w:val="00A229BB"/>
    <w:rsid w:val="00A22C25"/>
    <w:rsid w:val="00A22D3A"/>
    <w:rsid w:val="00A2309D"/>
    <w:rsid w:val="00A23167"/>
    <w:rsid w:val="00A231D9"/>
    <w:rsid w:val="00A23317"/>
    <w:rsid w:val="00A235D2"/>
    <w:rsid w:val="00A23722"/>
    <w:rsid w:val="00A23A5B"/>
    <w:rsid w:val="00A23EE0"/>
    <w:rsid w:val="00A2400E"/>
    <w:rsid w:val="00A2418C"/>
    <w:rsid w:val="00A2464B"/>
    <w:rsid w:val="00A24907"/>
    <w:rsid w:val="00A24A8C"/>
    <w:rsid w:val="00A24B19"/>
    <w:rsid w:val="00A24B31"/>
    <w:rsid w:val="00A24FCE"/>
    <w:rsid w:val="00A25019"/>
    <w:rsid w:val="00A255A5"/>
    <w:rsid w:val="00A25B45"/>
    <w:rsid w:val="00A2623F"/>
    <w:rsid w:val="00A266E8"/>
    <w:rsid w:val="00A26724"/>
    <w:rsid w:val="00A26BDD"/>
    <w:rsid w:val="00A26CA7"/>
    <w:rsid w:val="00A271CA"/>
    <w:rsid w:val="00A273D0"/>
    <w:rsid w:val="00A27424"/>
    <w:rsid w:val="00A2755D"/>
    <w:rsid w:val="00A2765D"/>
    <w:rsid w:val="00A27D2C"/>
    <w:rsid w:val="00A301E4"/>
    <w:rsid w:val="00A3061D"/>
    <w:rsid w:val="00A3067D"/>
    <w:rsid w:val="00A30731"/>
    <w:rsid w:val="00A3080C"/>
    <w:rsid w:val="00A312AE"/>
    <w:rsid w:val="00A31848"/>
    <w:rsid w:val="00A31A42"/>
    <w:rsid w:val="00A31CE9"/>
    <w:rsid w:val="00A320D5"/>
    <w:rsid w:val="00A325F2"/>
    <w:rsid w:val="00A328F7"/>
    <w:rsid w:val="00A329EE"/>
    <w:rsid w:val="00A33461"/>
    <w:rsid w:val="00A33ACB"/>
    <w:rsid w:val="00A33C31"/>
    <w:rsid w:val="00A33CF8"/>
    <w:rsid w:val="00A34576"/>
    <w:rsid w:val="00A3467F"/>
    <w:rsid w:val="00A346CF"/>
    <w:rsid w:val="00A3471E"/>
    <w:rsid w:val="00A34A60"/>
    <w:rsid w:val="00A34B77"/>
    <w:rsid w:val="00A3563F"/>
    <w:rsid w:val="00A35A1E"/>
    <w:rsid w:val="00A35A43"/>
    <w:rsid w:val="00A35BBC"/>
    <w:rsid w:val="00A36112"/>
    <w:rsid w:val="00A36334"/>
    <w:rsid w:val="00A36BA1"/>
    <w:rsid w:val="00A36D9C"/>
    <w:rsid w:val="00A3766B"/>
    <w:rsid w:val="00A37C9F"/>
    <w:rsid w:val="00A37CE6"/>
    <w:rsid w:val="00A37EB8"/>
    <w:rsid w:val="00A400AD"/>
    <w:rsid w:val="00A402E9"/>
    <w:rsid w:val="00A41189"/>
    <w:rsid w:val="00A41491"/>
    <w:rsid w:val="00A416A4"/>
    <w:rsid w:val="00A416D7"/>
    <w:rsid w:val="00A41A11"/>
    <w:rsid w:val="00A41A6D"/>
    <w:rsid w:val="00A41EEF"/>
    <w:rsid w:val="00A4222D"/>
    <w:rsid w:val="00A4378F"/>
    <w:rsid w:val="00A43AE0"/>
    <w:rsid w:val="00A43E68"/>
    <w:rsid w:val="00A44B64"/>
    <w:rsid w:val="00A465C6"/>
    <w:rsid w:val="00A46637"/>
    <w:rsid w:val="00A4667D"/>
    <w:rsid w:val="00A467A3"/>
    <w:rsid w:val="00A46C0A"/>
    <w:rsid w:val="00A46E4F"/>
    <w:rsid w:val="00A46F3B"/>
    <w:rsid w:val="00A47071"/>
    <w:rsid w:val="00A47783"/>
    <w:rsid w:val="00A47EF4"/>
    <w:rsid w:val="00A5046A"/>
    <w:rsid w:val="00A5050E"/>
    <w:rsid w:val="00A50B2C"/>
    <w:rsid w:val="00A510D3"/>
    <w:rsid w:val="00A510E4"/>
    <w:rsid w:val="00A516FC"/>
    <w:rsid w:val="00A51C9D"/>
    <w:rsid w:val="00A51D0D"/>
    <w:rsid w:val="00A52010"/>
    <w:rsid w:val="00A5203C"/>
    <w:rsid w:val="00A520FB"/>
    <w:rsid w:val="00A52DF2"/>
    <w:rsid w:val="00A52E11"/>
    <w:rsid w:val="00A53286"/>
    <w:rsid w:val="00A533AB"/>
    <w:rsid w:val="00A534E6"/>
    <w:rsid w:val="00A535AE"/>
    <w:rsid w:val="00A53A54"/>
    <w:rsid w:val="00A53CAA"/>
    <w:rsid w:val="00A546B5"/>
    <w:rsid w:val="00A54785"/>
    <w:rsid w:val="00A55344"/>
    <w:rsid w:val="00A55465"/>
    <w:rsid w:val="00A554EF"/>
    <w:rsid w:val="00A558D7"/>
    <w:rsid w:val="00A55D5F"/>
    <w:rsid w:val="00A562BD"/>
    <w:rsid w:val="00A5675E"/>
    <w:rsid w:val="00A567EF"/>
    <w:rsid w:val="00A56CE6"/>
    <w:rsid w:val="00A56D95"/>
    <w:rsid w:val="00A56E79"/>
    <w:rsid w:val="00A57182"/>
    <w:rsid w:val="00A57435"/>
    <w:rsid w:val="00A57622"/>
    <w:rsid w:val="00A57E7D"/>
    <w:rsid w:val="00A60064"/>
    <w:rsid w:val="00A60220"/>
    <w:rsid w:val="00A6031A"/>
    <w:rsid w:val="00A6054B"/>
    <w:rsid w:val="00A60559"/>
    <w:rsid w:val="00A60F61"/>
    <w:rsid w:val="00A61D60"/>
    <w:rsid w:val="00A6205A"/>
    <w:rsid w:val="00A62775"/>
    <w:rsid w:val="00A62968"/>
    <w:rsid w:val="00A63391"/>
    <w:rsid w:val="00A63415"/>
    <w:rsid w:val="00A635F1"/>
    <w:rsid w:val="00A64FBB"/>
    <w:rsid w:val="00A64FD2"/>
    <w:rsid w:val="00A650B8"/>
    <w:rsid w:val="00A65941"/>
    <w:rsid w:val="00A65C22"/>
    <w:rsid w:val="00A65E15"/>
    <w:rsid w:val="00A66133"/>
    <w:rsid w:val="00A66525"/>
    <w:rsid w:val="00A665C9"/>
    <w:rsid w:val="00A666C3"/>
    <w:rsid w:val="00A669D2"/>
    <w:rsid w:val="00A66E7B"/>
    <w:rsid w:val="00A6737C"/>
    <w:rsid w:val="00A673E7"/>
    <w:rsid w:val="00A70073"/>
    <w:rsid w:val="00A70141"/>
    <w:rsid w:val="00A70184"/>
    <w:rsid w:val="00A70665"/>
    <w:rsid w:val="00A707EC"/>
    <w:rsid w:val="00A70A56"/>
    <w:rsid w:val="00A70D33"/>
    <w:rsid w:val="00A718F4"/>
    <w:rsid w:val="00A71F11"/>
    <w:rsid w:val="00A71F40"/>
    <w:rsid w:val="00A722E5"/>
    <w:rsid w:val="00A7244A"/>
    <w:rsid w:val="00A72475"/>
    <w:rsid w:val="00A72E9F"/>
    <w:rsid w:val="00A73112"/>
    <w:rsid w:val="00A736FB"/>
    <w:rsid w:val="00A739B5"/>
    <w:rsid w:val="00A73DEB"/>
    <w:rsid w:val="00A7459E"/>
    <w:rsid w:val="00A74C97"/>
    <w:rsid w:val="00A74F25"/>
    <w:rsid w:val="00A7505A"/>
    <w:rsid w:val="00A75607"/>
    <w:rsid w:val="00A75CEF"/>
    <w:rsid w:val="00A75D33"/>
    <w:rsid w:val="00A75E7E"/>
    <w:rsid w:val="00A76225"/>
    <w:rsid w:val="00A7650D"/>
    <w:rsid w:val="00A76796"/>
    <w:rsid w:val="00A76D2B"/>
    <w:rsid w:val="00A76D73"/>
    <w:rsid w:val="00A7705D"/>
    <w:rsid w:val="00A77135"/>
    <w:rsid w:val="00A77690"/>
    <w:rsid w:val="00A77772"/>
    <w:rsid w:val="00A77DD6"/>
    <w:rsid w:val="00A8040D"/>
    <w:rsid w:val="00A816A4"/>
    <w:rsid w:val="00A81D5F"/>
    <w:rsid w:val="00A822AA"/>
    <w:rsid w:val="00A824F5"/>
    <w:rsid w:val="00A825FE"/>
    <w:rsid w:val="00A826DC"/>
    <w:rsid w:val="00A82FE1"/>
    <w:rsid w:val="00A83472"/>
    <w:rsid w:val="00A8367B"/>
    <w:rsid w:val="00A837B9"/>
    <w:rsid w:val="00A83825"/>
    <w:rsid w:val="00A83F48"/>
    <w:rsid w:val="00A83FCB"/>
    <w:rsid w:val="00A8414A"/>
    <w:rsid w:val="00A84585"/>
    <w:rsid w:val="00A85105"/>
    <w:rsid w:val="00A855B8"/>
    <w:rsid w:val="00A85799"/>
    <w:rsid w:val="00A85E40"/>
    <w:rsid w:val="00A86189"/>
    <w:rsid w:val="00A8651D"/>
    <w:rsid w:val="00A86AEF"/>
    <w:rsid w:val="00A86D85"/>
    <w:rsid w:val="00A86DF5"/>
    <w:rsid w:val="00A871E8"/>
    <w:rsid w:val="00A874B3"/>
    <w:rsid w:val="00A8796C"/>
    <w:rsid w:val="00A87F0A"/>
    <w:rsid w:val="00A901CE"/>
    <w:rsid w:val="00A90511"/>
    <w:rsid w:val="00A905A2"/>
    <w:rsid w:val="00A90AE2"/>
    <w:rsid w:val="00A90D42"/>
    <w:rsid w:val="00A90F1A"/>
    <w:rsid w:val="00A9102F"/>
    <w:rsid w:val="00A91F9B"/>
    <w:rsid w:val="00A91FD0"/>
    <w:rsid w:val="00A929DC"/>
    <w:rsid w:val="00A92AC6"/>
    <w:rsid w:val="00A92D85"/>
    <w:rsid w:val="00A93591"/>
    <w:rsid w:val="00A939F4"/>
    <w:rsid w:val="00A93ACA"/>
    <w:rsid w:val="00A93B93"/>
    <w:rsid w:val="00A94125"/>
    <w:rsid w:val="00A94148"/>
    <w:rsid w:val="00A9420C"/>
    <w:rsid w:val="00A942E4"/>
    <w:rsid w:val="00A94810"/>
    <w:rsid w:val="00A948A1"/>
    <w:rsid w:val="00A94952"/>
    <w:rsid w:val="00A94A13"/>
    <w:rsid w:val="00A94D24"/>
    <w:rsid w:val="00A94DB0"/>
    <w:rsid w:val="00A950E5"/>
    <w:rsid w:val="00A952FF"/>
    <w:rsid w:val="00A9538C"/>
    <w:rsid w:val="00A955ED"/>
    <w:rsid w:val="00A95AB7"/>
    <w:rsid w:val="00A95B56"/>
    <w:rsid w:val="00A95BA9"/>
    <w:rsid w:val="00A96377"/>
    <w:rsid w:val="00A963AD"/>
    <w:rsid w:val="00A965D1"/>
    <w:rsid w:val="00A9720E"/>
    <w:rsid w:val="00A972D9"/>
    <w:rsid w:val="00A97919"/>
    <w:rsid w:val="00A97C4F"/>
    <w:rsid w:val="00A97CC3"/>
    <w:rsid w:val="00AA054C"/>
    <w:rsid w:val="00AA069C"/>
    <w:rsid w:val="00AA0743"/>
    <w:rsid w:val="00AA075E"/>
    <w:rsid w:val="00AA0D72"/>
    <w:rsid w:val="00AA1443"/>
    <w:rsid w:val="00AA152F"/>
    <w:rsid w:val="00AA164C"/>
    <w:rsid w:val="00AA167E"/>
    <w:rsid w:val="00AA2043"/>
    <w:rsid w:val="00AA244A"/>
    <w:rsid w:val="00AA2CE8"/>
    <w:rsid w:val="00AA2E86"/>
    <w:rsid w:val="00AA2F7A"/>
    <w:rsid w:val="00AA2FDD"/>
    <w:rsid w:val="00AA30B6"/>
    <w:rsid w:val="00AA3131"/>
    <w:rsid w:val="00AA346D"/>
    <w:rsid w:val="00AA3614"/>
    <w:rsid w:val="00AA3735"/>
    <w:rsid w:val="00AA3A32"/>
    <w:rsid w:val="00AA3C85"/>
    <w:rsid w:val="00AA3C98"/>
    <w:rsid w:val="00AA41FB"/>
    <w:rsid w:val="00AA504A"/>
    <w:rsid w:val="00AA514C"/>
    <w:rsid w:val="00AA538C"/>
    <w:rsid w:val="00AA579C"/>
    <w:rsid w:val="00AA5A00"/>
    <w:rsid w:val="00AA5E18"/>
    <w:rsid w:val="00AA5E8C"/>
    <w:rsid w:val="00AA66F2"/>
    <w:rsid w:val="00AA67AB"/>
    <w:rsid w:val="00AA6DB0"/>
    <w:rsid w:val="00AA741B"/>
    <w:rsid w:val="00AA78A4"/>
    <w:rsid w:val="00AA7982"/>
    <w:rsid w:val="00AA7CAB"/>
    <w:rsid w:val="00AB005B"/>
    <w:rsid w:val="00AB024E"/>
    <w:rsid w:val="00AB04FC"/>
    <w:rsid w:val="00AB05A7"/>
    <w:rsid w:val="00AB060C"/>
    <w:rsid w:val="00AB068C"/>
    <w:rsid w:val="00AB09F1"/>
    <w:rsid w:val="00AB0D5D"/>
    <w:rsid w:val="00AB0EC6"/>
    <w:rsid w:val="00AB0F7E"/>
    <w:rsid w:val="00AB1A02"/>
    <w:rsid w:val="00AB1AEE"/>
    <w:rsid w:val="00AB1B00"/>
    <w:rsid w:val="00AB2829"/>
    <w:rsid w:val="00AB2CE1"/>
    <w:rsid w:val="00AB2F4B"/>
    <w:rsid w:val="00AB3112"/>
    <w:rsid w:val="00AB377B"/>
    <w:rsid w:val="00AB3808"/>
    <w:rsid w:val="00AB3918"/>
    <w:rsid w:val="00AB39CB"/>
    <w:rsid w:val="00AB3DF7"/>
    <w:rsid w:val="00AB3F6D"/>
    <w:rsid w:val="00AB442B"/>
    <w:rsid w:val="00AB462A"/>
    <w:rsid w:val="00AB4808"/>
    <w:rsid w:val="00AB4C42"/>
    <w:rsid w:val="00AB5BB4"/>
    <w:rsid w:val="00AB5CAC"/>
    <w:rsid w:val="00AB5E74"/>
    <w:rsid w:val="00AB6211"/>
    <w:rsid w:val="00AB63D2"/>
    <w:rsid w:val="00AB65B3"/>
    <w:rsid w:val="00AB6680"/>
    <w:rsid w:val="00AB67E9"/>
    <w:rsid w:val="00AB68CA"/>
    <w:rsid w:val="00AB6D0A"/>
    <w:rsid w:val="00AB7166"/>
    <w:rsid w:val="00AB7585"/>
    <w:rsid w:val="00AB75D8"/>
    <w:rsid w:val="00AB762B"/>
    <w:rsid w:val="00AB7732"/>
    <w:rsid w:val="00AB78BE"/>
    <w:rsid w:val="00AC03BF"/>
    <w:rsid w:val="00AC0467"/>
    <w:rsid w:val="00AC0640"/>
    <w:rsid w:val="00AC0862"/>
    <w:rsid w:val="00AC0A1F"/>
    <w:rsid w:val="00AC0BA7"/>
    <w:rsid w:val="00AC109E"/>
    <w:rsid w:val="00AC1404"/>
    <w:rsid w:val="00AC14F0"/>
    <w:rsid w:val="00AC1E9A"/>
    <w:rsid w:val="00AC1E9C"/>
    <w:rsid w:val="00AC2460"/>
    <w:rsid w:val="00AC2A0E"/>
    <w:rsid w:val="00AC2E19"/>
    <w:rsid w:val="00AC2E27"/>
    <w:rsid w:val="00AC39C1"/>
    <w:rsid w:val="00AC3A74"/>
    <w:rsid w:val="00AC3D91"/>
    <w:rsid w:val="00AC4185"/>
    <w:rsid w:val="00AC423C"/>
    <w:rsid w:val="00AC492E"/>
    <w:rsid w:val="00AC4B6A"/>
    <w:rsid w:val="00AC4CB8"/>
    <w:rsid w:val="00AC5003"/>
    <w:rsid w:val="00AC514E"/>
    <w:rsid w:val="00AC5233"/>
    <w:rsid w:val="00AC5321"/>
    <w:rsid w:val="00AC5C1F"/>
    <w:rsid w:val="00AC5ED4"/>
    <w:rsid w:val="00AC61CB"/>
    <w:rsid w:val="00AC6242"/>
    <w:rsid w:val="00AC629B"/>
    <w:rsid w:val="00AC63A1"/>
    <w:rsid w:val="00AC6D8F"/>
    <w:rsid w:val="00AC74E1"/>
    <w:rsid w:val="00AC7837"/>
    <w:rsid w:val="00AC7A9F"/>
    <w:rsid w:val="00AD0516"/>
    <w:rsid w:val="00AD0AD3"/>
    <w:rsid w:val="00AD0BFE"/>
    <w:rsid w:val="00AD0DBD"/>
    <w:rsid w:val="00AD195C"/>
    <w:rsid w:val="00AD1C1B"/>
    <w:rsid w:val="00AD1E12"/>
    <w:rsid w:val="00AD1E39"/>
    <w:rsid w:val="00AD204D"/>
    <w:rsid w:val="00AD226A"/>
    <w:rsid w:val="00AD236F"/>
    <w:rsid w:val="00AD23BF"/>
    <w:rsid w:val="00AD242C"/>
    <w:rsid w:val="00AD2999"/>
    <w:rsid w:val="00AD2EE2"/>
    <w:rsid w:val="00AD2EF1"/>
    <w:rsid w:val="00AD2FF8"/>
    <w:rsid w:val="00AD30D8"/>
    <w:rsid w:val="00AD3138"/>
    <w:rsid w:val="00AD3561"/>
    <w:rsid w:val="00AD35F4"/>
    <w:rsid w:val="00AD3ACE"/>
    <w:rsid w:val="00AD3D67"/>
    <w:rsid w:val="00AD3DA8"/>
    <w:rsid w:val="00AD42E3"/>
    <w:rsid w:val="00AD43E5"/>
    <w:rsid w:val="00AD4477"/>
    <w:rsid w:val="00AD47C5"/>
    <w:rsid w:val="00AD4907"/>
    <w:rsid w:val="00AD4A67"/>
    <w:rsid w:val="00AD4C4C"/>
    <w:rsid w:val="00AD4FD0"/>
    <w:rsid w:val="00AD5065"/>
    <w:rsid w:val="00AD55E4"/>
    <w:rsid w:val="00AD5FAE"/>
    <w:rsid w:val="00AD6240"/>
    <w:rsid w:val="00AD6389"/>
    <w:rsid w:val="00AD658D"/>
    <w:rsid w:val="00AD71DB"/>
    <w:rsid w:val="00AD730B"/>
    <w:rsid w:val="00AD7F60"/>
    <w:rsid w:val="00AE0065"/>
    <w:rsid w:val="00AE04EB"/>
    <w:rsid w:val="00AE08F0"/>
    <w:rsid w:val="00AE0C29"/>
    <w:rsid w:val="00AE0E70"/>
    <w:rsid w:val="00AE10CC"/>
    <w:rsid w:val="00AE11B7"/>
    <w:rsid w:val="00AE122B"/>
    <w:rsid w:val="00AE169D"/>
    <w:rsid w:val="00AE1C60"/>
    <w:rsid w:val="00AE20CC"/>
    <w:rsid w:val="00AE210E"/>
    <w:rsid w:val="00AE278E"/>
    <w:rsid w:val="00AE27AF"/>
    <w:rsid w:val="00AE2A36"/>
    <w:rsid w:val="00AE300C"/>
    <w:rsid w:val="00AE3279"/>
    <w:rsid w:val="00AE3445"/>
    <w:rsid w:val="00AE39BB"/>
    <w:rsid w:val="00AE3A3E"/>
    <w:rsid w:val="00AE3C40"/>
    <w:rsid w:val="00AE438D"/>
    <w:rsid w:val="00AE45DC"/>
    <w:rsid w:val="00AE4E9E"/>
    <w:rsid w:val="00AE518C"/>
    <w:rsid w:val="00AE538D"/>
    <w:rsid w:val="00AE5549"/>
    <w:rsid w:val="00AE56D0"/>
    <w:rsid w:val="00AE5B56"/>
    <w:rsid w:val="00AE62E6"/>
    <w:rsid w:val="00AE65A0"/>
    <w:rsid w:val="00AE6722"/>
    <w:rsid w:val="00AE6879"/>
    <w:rsid w:val="00AE6CED"/>
    <w:rsid w:val="00AE6D41"/>
    <w:rsid w:val="00AE6EDF"/>
    <w:rsid w:val="00AE755C"/>
    <w:rsid w:val="00AE7A53"/>
    <w:rsid w:val="00AE7ECD"/>
    <w:rsid w:val="00AF05C0"/>
    <w:rsid w:val="00AF08D7"/>
    <w:rsid w:val="00AF0941"/>
    <w:rsid w:val="00AF0A53"/>
    <w:rsid w:val="00AF0E34"/>
    <w:rsid w:val="00AF17EE"/>
    <w:rsid w:val="00AF1E8D"/>
    <w:rsid w:val="00AF2183"/>
    <w:rsid w:val="00AF25D8"/>
    <w:rsid w:val="00AF29BE"/>
    <w:rsid w:val="00AF2CBE"/>
    <w:rsid w:val="00AF2CC0"/>
    <w:rsid w:val="00AF2F19"/>
    <w:rsid w:val="00AF31C0"/>
    <w:rsid w:val="00AF31CE"/>
    <w:rsid w:val="00AF31F7"/>
    <w:rsid w:val="00AF467B"/>
    <w:rsid w:val="00AF470B"/>
    <w:rsid w:val="00AF4817"/>
    <w:rsid w:val="00AF4A9A"/>
    <w:rsid w:val="00AF4AED"/>
    <w:rsid w:val="00AF4BCA"/>
    <w:rsid w:val="00AF4EAB"/>
    <w:rsid w:val="00AF4EE7"/>
    <w:rsid w:val="00AF4F30"/>
    <w:rsid w:val="00AF5095"/>
    <w:rsid w:val="00AF50C9"/>
    <w:rsid w:val="00AF56CF"/>
    <w:rsid w:val="00AF5993"/>
    <w:rsid w:val="00AF5B3B"/>
    <w:rsid w:val="00AF5CD8"/>
    <w:rsid w:val="00AF64AE"/>
    <w:rsid w:val="00AF6547"/>
    <w:rsid w:val="00AF6567"/>
    <w:rsid w:val="00AF65B0"/>
    <w:rsid w:val="00AF65D4"/>
    <w:rsid w:val="00AF6E28"/>
    <w:rsid w:val="00AF6ED2"/>
    <w:rsid w:val="00AF72AC"/>
    <w:rsid w:val="00AF72B4"/>
    <w:rsid w:val="00AF7395"/>
    <w:rsid w:val="00AF748D"/>
    <w:rsid w:val="00AF76FB"/>
    <w:rsid w:val="00AF7913"/>
    <w:rsid w:val="00B0014B"/>
    <w:rsid w:val="00B01711"/>
    <w:rsid w:val="00B0175C"/>
    <w:rsid w:val="00B018CE"/>
    <w:rsid w:val="00B01B2D"/>
    <w:rsid w:val="00B01D38"/>
    <w:rsid w:val="00B01E68"/>
    <w:rsid w:val="00B027F8"/>
    <w:rsid w:val="00B02882"/>
    <w:rsid w:val="00B02CA5"/>
    <w:rsid w:val="00B0340C"/>
    <w:rsid w:val="00B0359C"/>
    <w:rsid w:val="00B03E0C"/>
    <w:rsid w:val="00B03F6B"/>
    <w:rsid w:val="00B03FE8"/>
    <w:rsid w:val="00B04604"/>
    <w:rsid w:val="00B04787"/>
    <w:rsid w:val="00B04DD7"/>
    <w:rsid w:val="00B04F98"/>
    <w:rsid w:val="00B05005"/>
    <w:rsid w:val="00B05116"/>
    <w:rsid w:val="00B0571F"/>
    <w:rsid w:val="00B05B9D"/>
    <w:rsid w:val="00B06242"/>
    <w:rsid w:val="00B062AE"/>
    <w:rsid w:val="00B062D8"/>
    <w:rsid w:val="00B06640"/>
    <w:rsid w:val="00B067A2"/>
    <w:rsid w:val="00B06A72"/>
    <w:rsid w:val="00B06BDC"/>
    <w:rsid w:val="00B06BFE"/>
    <w:rsid w:val="00B070A7"/>
    <w:rsid w:val="00B070B8"/>
    <w:rsid w:val="00B0720B"/>
    <w:rsid w:val="00B07629"/>
    <w:rsid w:val="00B0785D"/>
    <w:rsid w:val="00B07C9A"/>
    <w:rsid w:val="00B07D4D"/>
    <w:rsid w:val="00B07E95"/>
    <w:rsid w:val="00B1042E"/>
    <w:rsid w:val="00B105DC"/>
    <w:rsid w:val="00B1084A"/>
    <w:rsid w:val="00B1084D"/>
    <w:rsid w:val="00B10ABB"/>
    <w:rsid w:val="00B11521"/>
    <w:rsid w:val="00B1214B"/>
    <w:rsid w:val="00B122DA"/>
    <w:rsid w:val="00B1233F"/>
    <w:rsid w:val="00B124E6"/>
    <w:rsid w:val="00B134EF"/>
    <w:rsid w:val="00B13632"/>
    <w:rsid w:val="00B1422D"/>
    <w:rsid w:val="00B143BB"/>
    <w:rsid w:val="00B1522A"/>
    <w:rsid w:val="00B152DC"/>
    <w:rsid w:val="00B15546"/>
    <w:rsid w:val="00B15675"/>
    <w:rsid w:val="00B1570C"/>
    <w:rsid w:val="00B165D1"/>
    <w:rsid w:val="00B16AA2"/>
    <w:rsid w:val="00B174D1"/>
    <w:rsid w:val="00B17527"/>
    <w:rsid w:val="00B17655"/>
    <w:rsid w:val="00B17D6C"/>
    <w:rsid w:val="00B17FB8"/>
    <w:rsid w:val="00B20529"/>
    <w:rsid w:val="00B208FA"/>
    <w:rsid w:val="00B20E00"/>
    <w:rsid w:val="00B21376"/>
    <w:rsid w:val="00B216A6"/>
    <w:rsid w:val="00B21C18"/>
    <w:rsid w:val="00B222C6"/>
    <w:rsid w:val="00B22A19"/>
    <w:rsid w:val="00B22CDA"/>
    <w:rsid w:val="00B22EA7"/>
    <w:rsid w:val="00B22FD8"/>
    <w:rsid w:val="00B230E3"/>
    <w:rsid w:val="00B2313E"/>
    <w:rsid w:val="00B23570"/>
    <w:rsid w:val="00B238B8"/>
    <w:rsid w:val="00B2427F"/>
    <w:rsid w:val="00B24302"/>
    <w:rsid w:val="00B24355"/>
    <w:rsid w:val="00B244FD"/>
    <w:rsid w:val="00B245C6"/>
    <w:rsid w:val="00B245DF"/>
    <w:rsid w:val="00B24E1E"/>
    <w:rsid w:val="00B24F4A"/>
    <w:rsid w:val="00B254B6"/>
    <w:rsid w:val="00B2584A"/>
    <w:rsid w:val="00B25AB1"/>
    <w:rsid w:val="00B25FFA"/>
    <w:rsid w:val="00B26071"/>
    <w:rsid w:val="00B2627B"/>
    <w:rsid w:val="00B265D3"/>
    <w:rsid w:val="00B26C72"/>
    <w:rsid w:val="00B26D4B"/>
    <w:rsid w:val="00B26EB9"/>
    <w:rsid w:val="00B275DE"/>
    <w:rsid w:val="00B306CB"/>
    <w:rsid w:val="00B3110A"/>
    <w:rsid w:val="00B313AB"/>
    <w:rsid w:val="00B313B2"/>
    <w:rsid w:val="00B3199A"/>
    <w:rsid w:val="00B31B1D"/>
    <w:rsid w:val="00B31F4B"/>
    <w:rsid w:val="00B323EE"/>
    <w:rsid w:val="00B32537"/>
    <w:rsid w:val="00B328E7"/>
    <w:rsid w:val="00B32A48"/>
    <w:rsid w:val="00B32DC9"/>
    <w:rsid w:val="00B331EC"/>
    <w:rsid w:val="00B334BC"/>
    <w:rsid w:val="00B3390B"/>
    <w:rsid w:val="00B33D1F"/>
    <w:rsid w:val="00B34256"/>
    <w:rsid w:val="00B3478E"/>
    <w:rsid w:val="00B34949"/>
    <w:rsid w:val="00B34951"/>
    <w:rsid w:val="00B34C36"/>
    <w:rsid w:val="00B35152"/>
    <w:rsid w:val="00B357FE"/>
    <w:rsid w:val="00B359F2"/>
    <w:rsid w:val="00B35CD2"/>
    <w:rsid w:val="00B35EBA"/>
    <w:rsid w:val="00B360BE"/>
    <w:rsid w:val="00B3630A"/>
    <w:rsid w:val="00B36C75"/>
    <w:rsid w:val="00B3705B"/>
    <w:rsid w:val="00B3716F"/>
    <w:rsid w:val="00B37679"/>
    <w:rsid w:val="00B37D9B"/>
    <w:rsid w:val="00B37F1F"/>
    <w:rsid w:val="00B4020A"/>
    <w:rsid w:val="00B40220"/>
    <w:rsid w:val="00B4035B"/>
    <w:rsid w:val="00B4037B"/>
    <w:rsid w:val="00B40765"/>
    <w:rsid w:val="00B408B4"/>
    <w:rsid w:val="00B4092D"/>
    <w:rsid w:val="00B40C78"/>
    <w:rsid w:val="00B40E37"/>
    <w:rsid w:val="00B41030"/>
    <w:rsid w:val="00B4165F"/>
    <w:rsid w:val="00B418EC"/>
    <w:rsid w:val="00B41AC9"/>
    <w:rsid w:val="00B41B94"/>
    <w:rsid w:val="00B42AB9"/>
    <w:rsid w:val="00B43164"/>
    <w:rsid w:val="00B43D99"/>
    <w:rsid w:val="00B44098"/>
    <w:rsid w:val="00B445EE"/>
    <w:rsid w:val="00B4493A"/>
    <w:rsid w:val="00B44FC5"/>
    <w:rsid w:val="00B456D4"/>
    <w:rsid w:val="00B45A49"/>
    <w:rsid w:val="00B45C29"/>
    <w:rsid w:val="00B468BE"/>
    <w:rsid w:val="00B468E5"/>
    <w:rsid w:val="00B46BCB"/>
    <w:rsid w:val="00B47335"/>
    <w:rsid w:val="00B474EB"/>
    <w:rsid w:val="00B47F87"/>
    <w:rsid w:val="00B5006F"/>
    <w:rsid w:val="00B50139"/>
    <w:rsid w:val="00B5059D"/>
    <w:rsid w:val="00B506F5"/>
    <w:rsid w:val="00B50782"/>
    <w:rsid w:val="00B50857"/>
    <w:rsid w:val="00B50BE7"/>
    <w:rsid w:val="00B51219"/>
    <w:rsid w:val="00B51427"/>
    <w:rsid w:val="00B5184F"/>
    <w:rsid w:val="00B523C6"/>
    <w:rsid w:val="00B529F3"/>
    <w:rsid w:val="00B5316A"/>
    <w:rsid w:val="00B5326F"/>
    <w:rsid w:val="00B535E3"/>
    <w:rsid w:val="00B537C4"/>
    <w:rsid w:val="00B539E8"/>
    <w:rsid w:val="00B53CBC"/>
    <w:rsid w:val="00B5438A"/>
    <w:rsid w:val="00B5465A"/>
    <w:rsid w:val="00B54B2E"/>
    <w:rsid w:val="00B550BC"/>
    <w:rsid w:val="00B55100"/>
    <w:rsid w:val="00B55658"/>
    <w:rsid w:val="00B557DB"/>
    <w:rsid w:val="00B558EC"/>
    <w:rsid w:val="00B55DDD"/>
    <w:rsid w:val="00B56066"/>
    <w:rsid w:val="00B5607E"/>
    <w:rsid w:val="00B56196"/>
    <w:rsid w:val="00B566DD"/>
    <w:rsid w:val="00B567CA"/>
    <w:rsid w:val="00B56B00"/>
    <w:rsid w:val="00B57112"/>
    <w:rsid w:val="00B5770B"/>
    <w:rsid w:val="00B57841"/>
    <w:rsid w:val="00B6030A"/>
    <w:rsid w:val="00B603EA"/>
    <w:rsid w:val="00B60826"/>
    <w:rsid w:val="00B608E2"/>
    <w:rsid w:val="00B6092D"/>
    <w:rsid w:val="00B60A7C"/>
    <w:rsid w:val="00B60CDA"/>
    <w:rsid w:val="00B60E62"/>
    <w:rsid w:val="00B610E1"/>
    <w:rsid w:val="00B6114E"/>
    <w:rsid w:val="00B613DE"/>
    <w:rsid w:val="00B617F8"/>
    <w:rsid w:val="00B61966"/>
    <w:rsid w:val="00B61A98"/>
    <w:rsid w:val="00B61B62"/>
    <w:rsid w:val="00B61D37"/>
    <w:rsid w:val="00B61E51"/>
    <w:rsid w:val="00B621B1"/>
    <w:rsid w:val="00B62810"/>
    <w:rsid w:val="00B628BD"/>
    <w:rsid w:val="00B62A52"/>
    <w:rsid w:val="00B631AF"/>
    <w:rsid w:val="00B6354F"/>
    <w:rsid w:val="00B639D0"/>
    <w:rsid w:val="00B639DE"/>
    <w:rsid w:val="00B63E8B"/>
    <w:rsid w:val="00B645BD"/>
    <w:rsid w:val="00B6462A"/>
    <w:rsid w:val="00B64A32"/>
    <w:rsid w:val="00B65215"/>
    <w:rsid w:val="00B654D3"/>
    <w:rsid w:val="00B656F0"/>
    <w:rsid w:val="00B6617B"/>
    <w:rsid w:val="00B661F8"/>
    <w:rsid w:val="00B662F0"/>
    <w:rsid w:val="00B6667F"/>
    <w:rsid w:val="00B66DE1"/>
    <w:rsid w:val="00B6719C"/>
    <w:rsid w:val="00B6755E"/>
    <w:rsid w:val="00B6761C"/>
    <w:rsid w:val="00B6764D"/>
    <w:rsid w:val="00B6768A"/>
    <w:rsid w:val="00B6776B"/>
    <w:rsid w:val="00B677E7"/>
    <w:rsid w:val="00B67ABB"/>
    <w:rsid w:val="00B67D27"/>
    <w:rsid w:val="00B70044"/>
    <w:rsid w:val="00B70146"/>
    <w:rsid w:val="00B7081E"/>
    <w:rsid w:val="00B70C80"/>
    <w:rsid w:val="00B71262"/>
    <w:rsid w:val="00B7177B"/>
    <w:rsid w:val="00B71FE3"/>
    <w:rsid w:val="00B72260"/>
    <w:rsid w:val="00B723B9"/>
    <w:rsid w:val="00B72645"/>
    <w:rsid w:val="00B73239"/>
    <w:rsid w:val="00B73771"/>
    <w:rsid w:val="00B7380C"/>
    <w:rsid w:val="00B740B8"/>
    <w:rsid w:val="00B744D8"/>
    <w:rsid w:val="00B74E19"/>
    <w:rsid w:val="00B74F84"/>
    <w:rsid w:val="00B751AD"/>
    <w:rsid w:val="00B7528F"/>
    <w:rsid w:val="00B754F6"/>
    <w:rsid w:val="00B75CC3"/>
    <w:rsid w:val="00B76255"/>
    <w:rsid w:val="00B766DA"/>
    <w:rsid w:val="00B7670A"/>
    <w:rsid w:val="00B76DE6"/>
    <w:rsid w:val="00B76DE8"/>
    <w:rsid w:val="00B775BE"/>
    <w:rsid w:val="00B779DF"/>
    <w:rsid w:val="00B8021B"/>
    <w:rsid w:val="00B80E9F"/>
    <w:rsid w:val="00B80F08"/>
    <w:rsid w:val="00B81052"/>
    <w:rsid w:val="00B8137E"/>
    <w:rsid w:val="00B81976"/>
    <w:rsid w:val="00B81E07"/>
    <w:rsid w:val="00B82196"/>
    <w:rsid w:val="00B824EE"/>
    <w:rsid w:val="00B8263D"/>
    <w:rsid w:val="00B82865"/>
    <w:rsid w:val="00B831E4"/>
    <w:rsid w:val="00B837AB"/>
    <w:rsid w:val="00B838C9"/>
    <w:rsid w:val="00B83DFF"/>
    <w:rsid w:val="00B84119"/>
    <w:rsid w:val="00B84C9C"/>
    <w:rsid w:val="00B855A8"/>
    <w:rsid w:val="00B85904"/>
    <w:rsid w:val="00B85C62"/>
    <w:rsid w:val="00B86082"/>
    <w:rsid w:val="00B8678B"/>
    <w:rsid w:val="00B86A4F"/>
    <w:rsid w:val="00B86C75"/>
    <w:rsid w:val="00B86E08"/>
    <w:rsid w:val="00B86FA3"/>
    <w:rsid w:val="00B87228"/>
    <w:rsid w:val="00B87639"/>
    <w:rsid w:val="00B8779B"/>
    <w:rsid w:val="00B87855"/>
    <w:rsid w:val="00B87BBA"/>
    <w:rsid w:val="00B87D11"/>
    <w:rsid w:val="00B87D42"/>
    <w:rsid w:val="00B90343"/>
    <w:rsid w:val="00B903DA"/>
    <w:rsid w:val="00B905C0"/>
    <w:rsid w:val="00B908BD"/>
    <w:rsid w:val="00B90F20"/>
    <w:rsid w:val="00B914BA"/>
    <w:rsid w:val="00B91509"/>
    <w:rsid w:val="00B917D7"/>
    <w:rsid w:val="00B91986"/>
    <w:rsid w:val="00B91D2C"/>
    <w:rsid w:val="00B9250D"/>
    <w:rsid w:val="00B92C68"/>
    <w:rsid w:val="00B93097"/>
    <w:rsid w:val="00B93195"/>
    <w:rsid w:val="00B934F7"/>
    <w:rsid w:val="00B9395A"/>
    <w:rsid w:val="00B9397B"/>
    <w:rsid w:val="00B93A18"/>
    <w:rsid w:val="00B93AFB"/>
    <w:rsid w:val="00B93EFD"/>
    <w:rsid w:val="00B94581"/>
    <w:rsid w:val="00B948A0"/>
    <w:rsid w:val="00B94D2B"/>
    <w:rsid w:val="00B95160"/>
    <w:rsid w:val="00B95301"/>
    <w:rsid w:val="00B95425"/>
    <w:rsid w:val="00B96001"/>
    <w:rsid w:val="00B963D8"/>
    <w:rsid w:val="00B96750"/>
    <w:rsid w:val="00B96AA5"/>
    <w:rsid w:val="00B96E34"/>
    <w:rsid w:val="00B9703A"/>
    <w:rsid w:val="00B97374"/>
    <w:rsid w:val="00B977AA"/>
    <w:rsid w:val="00B97964"/>
    <w:rsid w:val="00B979CE"/>
    <w:rsid w:val="00BA080A"/>
    <w:rsid w:val="00BA0AE1"/>
    <w:rsid w:val="00BA0D35"/>
    <w:rsid w:val="00BA0E50"/>
    <w:rsid w:val="00BA1121"/>
    <w:rsid w:val="00BA1305"/>
    <w:rsid w:val="00BA162D"/>
    <w:rsid w:val="00BA17B9"/>
    <w:rsid w:val="00BA1BC8"/>
    <w:rsid w:val="00BA1DFA"/>
    <w:rsid w:val="00BA24E2"/>
    <w:rsid w:val="00BA281C"/>
    <w:rsid w:val="00BA2998"/>
    <w:rsid w:val="00BA2BA3"/>
    <w:rsid w:val="00BA30EF"/>
    <w:rsid w:val="00BA3C4F"/>
    <w:rsid w:val="00BA3CFD"/>
    <w:rsid w:val="00BA4128"/>
    <w:rsid w:val="00BA4625"/>
    <w:rsid w:val="00BA47C5"/>
    <w:rsid w:val="00BA4C0B"/>
    <w:rsid w:val="00BA4E9C"/>
    <w:rsid w:val="00BA515F"/>
    <w:rsid w:val="00BA543A"/>
    <w:rsid w:val="00BA5700"/>
    <w:rsid w:val="00BA5904"/>
    <w:rsid w:val="00BA5EA7"/>
    <w:rsid w:val="00BA60CA"/>
    <w:rsid w:val="00BA6791"/>
    <w:rsid w:val="00BA6C49"/>
    <w:rsid w:val="00BA6CCE"/>
    <w:rsid w:val="00BA6DB4"/>
    <w:rsid w:val="00BA744A"/>
    <w:rsid w:val="00BA752C"/>
    <w:rsid w:val="00BB0756"/>
    <w:rsid w:val="00BB117E"/>
    <w:rsid w:val="00BB16B8"/>
    <w:rsid w:val="00BB16C0"/>
    <w:rsid w:val="00BB16EB"/>
    <w:rsid w:val="00BB1981"/>
    <w:rsid w:val="00BB1C72"/>
    <w:rsid w:val="00BB1EC9"/>
    <w:rsid w:val="00BB1F78"/>
    <w:rsid w:val="00BB2179"/>
    <w:rsid w:val="00BB22EE"/>
    <w:rsid w:val="00BB24E8"/>
    <w:rsid w:val="00BB287C"/>
    <w:rsid w:val="00BB2A1B"/>
    <w:rsid w:val="00BB2D8A"/>
    <w:rsid w:val="00BB2E77"/>
    <w:rsid w:val="00BB350B"/>
    <w:rsid w:val="00BB35AC"/>
    <w:rsid w:val="00BB363B"/>
    <w:rsid w:val="00BB3A67"/>
    <w:rsid w:val="00BB3AF1"/>
    <w:rsid w:val="00BB4370"/>
    <w:rsid w:val="00BB46DD"/>
    <w:rsid w:val="00BB48F3"/>
    <w:rsid w:val="00BB4900"/>
    <w:rsid w:val="00BB4CD4"/>
    <w:rsid w:val="00BB51FB"/>
    <w:rsid w:val="00BB53C5"/>
    <w:rsid w:val="00BB5666"/>
    <w:rsid w:val="00BB6327"/>
    <w:rsid w:val="00BB6469"/>
    <w:rsid w:val="00BB696D"/>
    <w:rsid w:val="00BB6990"/>
    <w:rsid w:val="00BB6B1D"/>
    <w:rsid w:val="00BB6CBD"/>
    <w:rsid w:val="00BB6EE4"/>
    <w:rsid w:val="00BB7027"/>
    <w:rsid w:val="00BB7342"/>
    <w:rsid w:val="00BC1034"/>
    <w:rsid w:val="00BC1871"/>
    <w:rsid w:val="00BC1902"/>
    <w:rsid w:val="00BC1E8F"/>
    <w:rsid w:val="00BC224A"/>
    <w:rsid w:val="00BC2447"/>
    <w:rsid w:val="00BC2448"/>
    <w:rsid w:val="00BC265A"/>
    <w:rsid w:val="00BC3229"/>
    <w:rsid w:val="00BC3724"/>
    <w:rsid w:val="00BC388A"/>
    <w:rsid w:val="00BC38B5"/>
    <w:rsid w:val="00BC3CCC"/>
    <w:rsid w:val="00BC3F03"/>
    <w:rsid w:val="00BC3F9C"/>
    <w:rsid w:val="00BC3FEA"/>
    <w:rsid w:val="00BC48F5"/>
    <w:rsid w:val="00BC4C57"/>
    <w:rsid w:val="00BC4CDE"/>
    <w:rsid w:val="00BC586F"/>
    <w:rsid w:val="00BC595A"/>
    <w:rsid w:val="00BC6003"/>
    <w:rsid w:val="00BC6D31"/>
    <w:rsid w:val="00BC6F41"/>
    <w:rsid w:val="00BC7028"/>
    <w:rsid w:val="00BC7373"/>
    <w:rsid w:val="00BC7A55"/>
    <w:rsid w:val="00BC7C66"/>
    <w:rsid w:val="00BC7E9E"/>
    <w:rsid w:val="00BD077A"/>
    <w:rsid w:val="00BD07AE"/>
    <w:rsid w:val="00BD0E63"/>
    <w:rsid w:val="00BD1207"/>
    <w:rsid w:val="00BD12B7"/>
    <w:rsid w:val="00BD1637"/>
    <w:rsid w:val="00BD1B0D"/>
    <w:rsid w:val="00BD1BFD"/>
    <w:rsid w:val="00BD1CC1"/>
    <w:rsid w:val="00BD1E39"/>
    <w:rsid w:val="00BD1EE7"/>
    <w:rsid w:val="00BD2131"/>
    <w:rsid w:val="00BD24CF"/>
    <w:rsid w:val="00BD24D3"/>
    <w:rsid w:val="00BD29A2"/>
    <w:rsid w:val="00BD29C3"/>
    <w:rsid w:val="00BD2B90"/>
    <w:rsid w:val="00BD382F"/>
    <w:rsid w:val="00BD3AEB"/>
    <w:rsid w:val="00BD3D8C"/>
    <w:rsid w:val="00BD417E"/>
    <w:rsid w:val="00BD420E"/>
    <w:rsid w:val="00BD42EF"/>
    <w:rsid w:val="00BD4ED2"/>
    <w:rsid w:val="00BD5088"/>
    <w:rsid w:val="00BD55B2"/>
    <w:rsid w:val="00BD5892"/>
    <w:rsid w:val="00BD5A7E"/>
    <w:rsid w:val="00BD5EE9"/>
    <w:rsid w:val="00BD607E"/>
    <w:rsid w:val="00BD66DA"/>
    <w:rsid w:val="00BD6CAC"/>
    <w:rsid w:val="00BD6F3A"/>
    <w:rsid w:val="00BD7433"/>
    <w:rsid w:val="00BD775B"/>
    <w:rsid w:val="00BD7F1F"/>
    <w:rsid w:val="00BE00D9"/>
    <w:rsid w:val="00BE06DF"/>
    <w:rsid w:val="00BE08F9"/>
    <w:rsid w:val="00BE0A4D"/>
    <w:rsid w:val="00BE0AF1"/>
    <w:rsid w:val="00BE0AF6"/>
    <w:rsid w:val="00BE0C00"/>
    <w:rsid w:val="00BE1119"/>
    <w:rsid w:val="00BE18FD"/>
    <w:rsid w:val="00BE1B81"/>
    <w:rsid w:val="00BE20E7"/>
    <w:rsid w:val="00BE2568"/>
    <w:rsid w:val="00BE2860"/>
    <w:rsid w:val="00BE290B"/>
    <w:rsid w:val="00BE296E"/>
    <w:rsid w:val="00BE2AD9"/>
    <w:rsid w:val="00BE2C3D"/>
    <w:rsid w:val="00BE2E2B"/>
    <w:rsid w:val="00BE2FE6"/>
    <w:rsid w:val="00BE31AA"/>
    <w:rsid w:val="00BE334F"/>
    <w:rsid w:val="00BE362F"/>
    <w:rsid w:val="00BE378E"/>
    <w:rsid w:val="00BE3881"/>
    <w:rsid w:val="00BE3A2A"/>
    <w:rsid w:val="00BE3B68"/>
    <w:rsid w:val="00BE3F57"/>
    <w:rsid w:val="00BE406B"/>
    <w:rsid w:val="00BE4361"/>
    <w:rsid w:val="00BE4914"/>
    <w:rsid w:val="00BE4B2B"/>
    <w:rsid w:val="00BE4EEE"/>
    <w:rsid w:val="00BE4F5A"/>
    <w:rsid w:val="00BE53AD"/>
    <w:rsid w:val="00BE5496"/>
    <w:rsid w:val="00BE54AB"/>
    <w:rsid w:val="00BE5731"/>
    <w:rsid w:val="00BE57EA"/>
    <w:rsid w:val="00BE59D7"/>
    <w:rsid w:val="00BE5AF4"/>
    <w:rsid w:val="00BE5FA0"/>
    <w:rsid w:val="00BE6123"/>
    <w:rsid w:val="00BE62D4"/>
    <w:rsid w:val="00BE6C2C"/>
    <w:rsid w:val="00BE702D"/>
    <w:rsid w:val="00BE7063"/>
    <w:rsid w:val="00BE76B5"/>
    <w:rsid w:val="00BE7C71"/>
    <w:rsid w:val="00BF00DA"/>
    <w:rsid w:val="00BF04CF"/>
    <w:rsid w:val="00BF0C1D"/>
    <w:rsid w:val="00BF0E00"/>
    <w:rsid w:val="00BF0F47"/>
    <w:rsid w:val="00BF104F"/>
    <w:rsid w:val="00BF10C5"/>
    <w:rsid w:val="00BF196C"/>
    <w:rsid w:val="00BF1B40"/>
    <w:rsid w:val="00BF20D3"/>
    <w:rsid w:val="00BF22BB"/>
    <w:rsid w:val="00BF22D7"/>
    <w:rsid w:val="00BF24B3"/>
    <w:rsid w:val="00BF2731"/>
    <w:rsid w:val="00BF3080"/>
    <w:rsid w:val="00BF30B4"/>
    <w:rsid w:val="00BF3322"/>
    <w:rsid w:val="00BF35D4"/>
    <w:rsid w:val="00BF3BB7"/>
    <w:rsid w:val="00BF3D22"/>
    <w:rsid w:val="00BF3E3D"/>
    <w:rsid w:val="00BF491E"/>
    <w:rsid w:val="00BF4F8A"/>
    <w:rsid w:val="00BF5269"/>
    <w:rsid w:val="00BF5479"/>
    <w:rsid w:val="00BF578E"/>
    <w:rsid w:val="00BF5ABD"/>
    <w:rsid w:val="00BF5CF5"/>
    <w:rsid w:val="00BF5FD6"/>
    <w:rsid w:val="00BF6286"/>
    <w:rsid w:val="00BF634D"/>
    <w:rsid w:val="00BF6422"/>
    <w:rsid w:val="00BF67A8"/>
    <w:rsid w:val="00BF6837"/>
    <w:rsid w:val="00BF6ABA"/>
    <w:rsid w:val="00BF6EBF"/>
    <w:rsid w:val="00BF6F01"/>
    <w:rsid w:val="00BF743D"/>
    <w:rsid w:val="00BF7886"/>
    <w:rsid w:val="00BF7990"/>
    <w:rsid w:val="00BF7A97"/>
    <w:rsid w:val="00BF7AF9"/>
    <w:rsid w:val="00BF7E2A"/>
    <w:rsid w:val="00BF7E32"/>
    <w:rsid w:val="00BF7EA8"/>
    <w:rsid w:val="00C002BA"/>
    <w:rsid w:val="00C0050E"/>
    <w:rsid w:val="00C009BA"/>
    <w:rsid w:val="00C0122C"/>
    <w:rsid w:val="00C01A2D"/>
    <w:rsid w:val="00C02023"/>
    <w:rsid w:val="00C020E9"/>
    <w:rsid w:val="00C02D8E"/>
    <w:rsid w:val="00C034C7"/>
    <w:rsid w:val="00C0429E"/>
    <w:rsid w:val="00C044D8"/>
    <w:rsid w:val="00C0477C"/>
    <w:rsid w:val="00C04EEE"/>
    <w:rsid w:val="00C053C1"/>
    <w:rsid w:val="00C05524"/>
    <w:rsid w:val="00C05588"/>
    <w:rsid w:val="00C057EB"/>
    <w:rsid w:val="00C059FD"/>
    <w:rsid w:val="00C060FC"/>
    <w:rsid w:val="00C063C7"/>
    <w:rsid w:val="00C073C1"/>
    <w:rsid w:val="00C07517"/>
    <w:rsid w:val="00C0779A"/>
    <w:rsid w:val="00C0785B"/>
    <w:rsid w:val="00C1002F"/>
    <w:rsid w:val="00C10444"/>
    <w:rsid w:val="00C108E7"/>
    <w:rsid w:val="00C108EC"/>
    <w:rsid w:val="00C10A9F"/>
    <w:rsid w:val="00C10DD3"/>
    <w:rsid w:val="00C11282"/>
    <w:rsid w:val="00C11743"/>
    <w:rsid w:val="00C11C99"/>
    <w:rsid w:val="00C12494"/>
    <w:rsid w:val="00C1251C"/>
    <w:rsid w:val="00C12767"/>
    <w:rsid w:val="00C12ACC"/>
    <w:rsid w:val="00C12F3C"/>
    <w:rsid w:val="00C12F52"/>
    <w:rsid w:val="00C13193"/>
    <w:rsid w:val="00C13ABD"/>
    <w:rsid w:val="00C14511"/>
    <w:rsid w:val="00C149DF"/>
    <w:rsid w:val="00C14F84"/>
    <w:rsid w:val="00C151DF"/>
    <w:rsid w:val="00C157D3"/>
    <w:rsid w:val="00C15947"/>
    <w:rsid w:val="00C159B2"/>
    <w:rsid w:val="00C15F19"/>
    <w:rsid w:val="00C15F6C"/>
    <w:rsid w:val="00C16785"/>
    <w:rsid w:val="00C168F9"/>
    <w:rsid w:val="00C16B44"/>
    <w:rsid w:val="00C170E9"/>
    <w:rsid w:val="00C17323"/>
    <w:rsid w:val="00C17383"/>
    <w:rsid w:val="00C1742B"/>
    <w:rsid w:val="00C17FCA"/>
    <w:rsid w:val="00C20115"/>
    <w:rsid w:val="00C207FB"/>
    <w:rsid w:val="00C20802"/>
    <w:rsid w:val="00C21368"/>
    <w:rsid w:val="00C21AAD"/>
    <w:rsid w:val="00C21C75"/>
    <w:rsid w:val="00C21C9C"/>
    <w:rsid w:val="00C22548"/>
    <w:rsid w:val="00C22637"/>
    <w:rsid w:val="00C2269A"/>
    <w:rsid w:val="00C22A15"/>
    <w:rsid w:val="00C22C0A"/>
    <w:rsid w:val="00C233F8"/>
    <w:rsid w:val="00C2348C"/>
    <w:rsid w:val="00C23827"/>
    <w:rsid w:val="00C23A78"/>
    <w:rsid w:val="00C23D14"/>
    <w:rsid w:val="00C241F9"/>
    <w:rsid w:val="00C2447B"/>
    <w:rsid w:val="00C24790"/>
    <w:rsid w:val="00C247AA"/>
    <w:rsid w:val="00C24C6E"/>
    <w:rsid w:val="00C24EEC"/>
    <w:rsid w:val="00C2506A"/>
    <w:rsid w:val="00C259AB"/>
    <w:rsid w:val="00C25C9B"/>
    <w:rsid w:val="00C25E8E"/>
    <w:rsid w:val="00C25EBE"/>
    <w:rsid w:val="00C26035"/>
    <w:rsid w:val="00C26428"/>
    <w:rsid w:val="00C26D57"/>
    <w:rsid w:val="00C26E1D"/>
    <w:rsid w:val="00C26F41"/>
    <w:rsid w:val="00C2716A"/>
    <w:rsid w:val="00C2745D"/>
    <w:rsid w:val="00C27BD0"/>
    <w:rsid w:val="00C27D0F"/>
    <w:rsid w:val="00C3117B"/>
    <w:rsid w:val="00C311E4"/>
    <w:rsid w:val="00C317D8"/>
    <w:rsid w:val="00C3193F"/>
    <w:rsid w:val="00C31CEE"/>
    <w:rsid w:val="00C320AF"/>
    <w:rsid w:val="00C32158"/>
    <w:rsid w:val="00C32463"/>
    <w:rsid w:val="00C325B5"/>
    <w:rsid w:val="00C32B6C"/>
    <w:rsid w:val="00C33327"/>
    <w:rsid w:val="00C335CD"/>
    <w:rsid w:val="00C33852"/>
    <w:rsid w:val="00C33989"/>
    <w:rsid w:val="00C339E8"/>
    <w:rsid w:val="00C33B7A"/>
    <w:rsid w:val="00C3450B"/>
    <w:rsid w:val="00C3459D"/>
    <w:rsid w:val="00C34FAE"/>
    <w:rsid w:val="00C34FEA"/>
    <w:rsid w:val="00C34FF6"/>
    <w:rsid w:val="00C35325"/>
    <w:rsid w:val="00C35363"/>
    <w:rsid w:val="00C35475"/>
    <w:rsid w:val="00C356C0"/>
    <w:rsid w:val="00C35965"/>
    <w:rsid w:val="00C35AA4"/>
    <w:rsid w:val="00C362D6"/>
    <w:rsid w:val="00C363E6"/>
    <w:rsid w:val="00C36411"/>
    <w:rsid w:val="00C3655D"/>
    <w:rsid w:val="00C366C5"/>
    <w:rsid w:val="00C367A8"/>
    <w:rsid w:val="00C36B6F"/>
    <w:rsid w:val="00C36DB6"/>
    <w:rsid w:val="00C36F24"/>
    <w:rsid w:val="00C374F1"/>
    <w:rsid w:val="00C37924"/>
    <w:rsid w:val="00C37927"/>
    <w:rsid w:val="00C37AAB"/>
    <w:rsid w:val="00C37C05"/>
    <w:rsid w:val="00C37E0D"/>
    <w:rsid w:val="00C40475"/>
    <w:rsid w:val="00C40A92"/>
    <w:rsid w:val="00C40B7F"/>
    <w:rsid w:val="00C41400"/>
    <w:rsid w:val="00C41853"/>
    <w:rsid w:val="00C419D4"/>
    <w:rsid w:val="00C42376"/>
    <w:rsid w:val="00C426DD"/>
    <w:rsid w:val="00C42ABF"/>
    <w:rsid w:val="00C42B11"/>
    <w:rsid w:val="00C42BD2"/>
    <w:rsid w:val="00C42D23"/>
    <w:rsid w:val="00C43396"/>
    <w:rsid w:val="00C4370D"/>
    <w:rsid w:val="00C43BBA"/>
    <w:rsid w:val="00C443B7"/>
    <w:rsid w:val="00C449CC"/>
    <w:rsid w:val="00C44B6E"/>
    <w:rsid w:val="00C44CF0"/>
    <w:rsid w:val="00C44F61"/>
    <w:rsid w:val="00C45095"/>
    <w:rsid w:val="00C451F1"/>
    <w:rsid w:val="00C45801"/>
    <w:rsid w:val="00C459AF"/>
    <w:rsid w:val="00C45EB7"/>
    <w:rsid w:val="00C465D3"/>
    <w:rsid w:val="00C46706"/>
    <w:rsid w:val="00C4786E"/>
    <w:rsid w:val="00C47932"/>
    <w:rsid w:val="00C47948"/>
    <w:rsid w:val="00C47A99"/>
    <w:rsid w:val="00C47B01"/>
    <w:rsid w:val="00C47FEC"/>
    <w:rsid w:val="00C5001E"/>
    <w:rsid w:val="00C50911"/>
    <w:rsid w:val="00C50B8A"/>
    <w:rsid w:val="00C50D56"/>
    <w:rsid w:val="00C50DDE"/>
    <w:rsid w:val="00C512F7"/>
    <w:rsid w:val="00C51BFB"/>
    <w:rsid w:val="00C51E12"/>
    <w:rsid w:val="00C51E4F"/>
    <w:rsid w:val="00C526A8"/>
    <w:rsid w:val="00C5283A"/>
    <w:rsid w:val="00C52962"/>
    <w:rsid w:val="00C52A89"/>
    <w:rsid w:val="00C52C10"/>
    <w:rsid w:val="00C52DD3"/>
    <w:rsid w:val="00C52F04"/>
    <w:rsid w:val="00C53149"/>
    <w:rsid w:val="00C53440"/>
    <w:rsid w:val="00C5373D"/>
    <w:rsid w:val="00C5391B"/>
    <w:rsid w:val="00C53ED2"/>
    <w:rsid w:val="00C54307"/>
    <w:rsid w:val="00C54530"/>
    <w:rsid w:val="00C54F24"/>
    <w:rsid w:val="00C54F2A"/>
    <w:rsid w:val="00C5510F"/>
    <w:rsid w:val="00C555A3"/>
    <w:rsid w:val="00C55851"/>
    <w:rsid w:val="00C558CE"/>
    <w:rsid w:val="00C558D8"/>
    <w:rsid w:val="00C5627F"/>
    <w:rsid w:val="00C56356"/>
    <w:rsid w:val="00C564B9"/>
    <w:rsid w:val="00C568C9"/>
    <w:rsid w:val="00C56E77"/>
    <w:rsid w:val="00C56FB4"/>
    <w:rsid w:val="00C573B9"/>
    <w:rsid w:val="00C5745D"/>
    <w:rsid w:val="00C57E83"/>
    <w:rsid w:val="00C603E2"/>
    <w:rsid w:val="00C605B9"/>
    <w:rsid w:val="00C608CF"/>
    <w:rsid w:val="00C608E3"/>
    <w:rsid w:val="00C613A9"/>
    <w:rsid w:val="00C6143E"/>
    <w:rsid w:val="00C614DE"/>
    <w:rsid w:val="00C619FC"/>
    <w:rsid w:val="00C61B6B"/>
    <w:rsid w:val="00C61EA4"/>
    <w:rsid w:val="00C624DC"/>
    <w:rsid w:val="00C62638"/>
    <w:rsid w:val="00C626E9"/>
    <w:rsid w:val="00C630F2"/>
    <w:rsid w:val="00C639CF"/>
    <w:rsid w:val="00C63BE4"/>
    <w:rsid w:val="00C63C4E"/>
    <w:rsid w:val="00C63E2B"/>
    <w:rsid w:val="00C63F61"/>
    <w:rsid w:val="00C641C0"/>
    <w:rsid w:val="00C64389"/>
    <w:rsid w:val="00C648E3"/>
    <w:rsid w:val="00C64AD6"/>
    <w:rsid w:val="00C64B8B"/>
    <w:rsid w:val="00C64C8E"/>
    <w:rsid w:val="00C64D48"/>
    <w:rsid w:val="00C64D4B"/>
    <w:rsid w:val="00C64D5B"/>
    <w:rsid w:val="00C64E05"/>
    <w:rsid w:val="00C65635"/>
    <w:rsid w:val="00C65876"/>
    <w:rsid w:val="00C65A45"/>
    <w:rsid w:val="00C65F1C"/>
    <w:rsid w:val="00C65F22"/>
    <w:rsid w:val="00C662C0"/>
    <w:rsid w:val="00C6649C"/>
    <w:rsid w:val="00C6668F"/>
    <w:rsid w:val="00C66BD3"/>
    <w:rsid w:val="00C66C58"/>
    <w:rsid w:val="00C677F2"/>
    <w:rsid w:val="00C6780E"/>
    <w:rsid w:val="00C700FF"/>
    <w:rsid w:val="00C7034D"/>
    <w:rsid w:val="00C703D2"/>
    <w:rsid w:val="00C7076F"/>
    <w:rsid w:val="00C7124B"/>
    <w:rsid w:val="00C713D9"/>
    <w:rsid w:val="00C7194E"/>
    <w:rsid w:val="00C72101"/>
    <w:rsid w:val="00C72526"/>
    <w:rsid w:val="00C7263B"/>
    <w:rsid w:val="00C72EDD"/>
    <w:rsid w:val="00C7357B"/>
    <w:rsid w:val="00C73A67"/>
    <w:rsid w:val="00C73A7C"/>
    <w:rsid w:val="00C73B4E"/>
    <w:rsid w:val="00C7400C"/>
    <w:rsid w:val="00C742FF"/>
    <w:rsid w:val="00C748DB"/>
    <w:rsid w:val="00C749BD"/>
    <w:rsid w:val="00C74AAF"/>
    <w:rsid w:val="00C74C02"/>
    <w:rsid w:val="00C74CC4"/>
    <w:rsid w:val="00C74D19"/>
    <w:rsid w:val="00C74E55"/>
    <w:rsid w:val="00C74FB4"/>
    <w:rsid w:val="00C75260"/>
    <w:rsid w:val="00C752AA"/>
    <w:rsid w:val="00C756C1"/>
    <w:rsid w:val="00C757A9"/>
    <w:rsid w:val="00C75A12"/>
    <w:rsid w:val="00C75A56"/>
    <w:rsid w:val="00C75A8F"/>
    <w:rsid w:val="00C76944"/>
    <w:rsid w:val="00C76D6F"/>
    <w:rsid w:val="00C778E0"/>
    <w:rsid w:val="00C779B8"/>
    <w:rsid w:val="00C77D0A"/>
    <w:rsid w:val="00C77F87"/>
    <w:rsid w:val="00C8005C"/>
    <w:rsid w:val="00C80607"/>
    <w:rsid w:val="00C806FC"/>
    <w:rsid w:val="00C80892"/>
    <w:rsid w:val="00C808E5"/>
    <w:rsid w:val="00C80DE2"/>
    <w:rsid w:val="00C80E73"/>
    <w:rsid w:val="00C817EA"/>
    <w:rsid w:val="00C81A3F"/>
    <w:rsid w:val="00C81C19"/>
    <w:rsid w:val="00C81D7F"/>
    <w:rsid w:val="00C82312"/>
    <w:rsid w:val="00C8239A"/>
    <w:rsid w:val="00C82E4A"/>
    <w:rsid w:val="00C82EF9"/>
    <w:rsid w:val="00C830D6"/>
    <w:rsid w:val="00C83362"/>
    <w:rsid w:val="00C83825"/>
    <w:rsid w:val="00C838AE"/>
    <w:rsid w:val="00C8391D"/>
    <w:rsid w:val="00C83D1B"/>
    <w:rsid w:val="00C840FC"/>
    <w:rsid w:val="00C844C9"/>
    <w:rsid w:val="00C84578"/>
    <w:rsid w:val="00C857DB"/>
    <w:rsid w:val="00C85EB8"/>
    <w:rsid w:val="00C86079"/>
    <w:rsid w:val="00C86480"/>
    <w:rsid w:val="00C86ACC"/>
    <w:rsid w:val="00C86E0F"/>
    <w:rsid w:val="00C86E6D"/>
    <w:rsid w:val="00C87117"/>
    <w:rsid w:val="00C871BE"/>
    <w:rsid w:val="00C87F1B"/>
    <w:rsid w:val="00C87F4C"/>
    <w:rsid w:val="00C87FFD"/>
    <w:rsid w:val="00C90EF6"/>
    <w:rsid w:val="00C91C7E"/>
    <w:rsid w:val="00C91E80"/>
    <w:rsid w:val="00C92588"/>
    <w:rsid w:val="00C92797"/>
    <w:rsid w:val="00C92A07"/>
    <w:rsid w:val="00C931D8"/>
    <w:rsid w:val="00C93366"/>
    <w:rsid w:val="00C93B28"/>
    <w:rsid w:val="00C94158"/>
    <w:rsid w:val="00C94164"/>
    <w:rsid w:val="00C941AA"/>
    <w:rsid w:val="00C9456B"/>
    <w:rsid w:val="00C949C1"/>
    <w:rsid w:val="00C94CD5"/>
    <w:rsid w:val="00C95011"/>
    <w:rsid w:val="00C95147"/>
    <w:rsid w:val="00C95513"/>
    <w:rsid w:val="00C95603"/>
    <w:rsid w:val="00C95803"/>
    <w:rsid w:val="00C9590D"/>
    <w:rsid w:val="00C96480"/>
    <w:rsid w:val="00C965AE"/>
    <w:rsid w:val="00C9684E"/>
    <w:rsid w:val="00C96AC2"/>
    <w:rsid w:val="00C96E4B"/>
    <w:rsid w:val="00C97263"/>
    <w:rsid w:val="00C972B8"/>
    <w:rsid w:val="00C972C5"/>
    <w:rsid w:val="00C976CF"/>
    <w:rsid w:val="00C97ECA"/>
    <w:rsid w:val="00CA03BB"/>
    <w:rsid w:val="00CA04CF"/>
    <w:rsid w:val="00CA0797"/>
    <w:rsid w:val="00CA0CEA"/>
    <w:rsid w:val="00CA1073"/>
    <w:rsid w:val="00CA1336"/>
    <w:rsid w:val="00CA15A3"/>
    <w:rsid w:val="00CA23D1"/>
    <w:rsid w:val="00CA24AA"/>
    <w:rsid w:val="00CA2607"/>
    <w:rsid w:val="00CA2718"/>
    <w:rsid w:val="00CA31BD"/>
    <w:rsid w:val="00CA32D7"/>
    <w:rsid w:val="00CA3A67"/>
    <w:rsid w:val="00CA3EC3"/>
    <w:rsid w:val="00CA40BF"/>
    <w:rsid w:val="00CA410E"/>
    <w:rsid w:val="00CA4366"/>
    <w:rsid w:val="00CA477A"/>
    <w:rsid w:val="00CA495E"/>
    <w:rsid w:val="00CA4B9C"/>
    <w:rsid w:val="00CA4EFA"/>
    <w:rsid w:val="00CA50DC"/>
    <w:rsid w:val="00CA5215"/>
    <w:rsid w:val="00CA590C"/>
    <w:rsid w:val="00CA5D1C"/>
    <w:rsid w:val="00CA5D7F"/>
    <w:rsid w:val="00CA6075"/>
    <w:rsid w:val="00CA6128"/>
    <w:rsid w:val="00CA628C"/>
    <w:rsid w:val="00CA662B"/>
    <w:rsid w:val="00CA6BEF"/>
    <w:rsid w:val="00CA6D1A"/>
    <w:rsid w:val="00CA6E21"/>
    <w:rsid w:val="00CA6ECE"/>
    <w:rsid w:val="00CA7683"/>
    <w:rsid w:val="00CA7724"/>
    <w:rsid w:val="00CA7800"/>
    <w:rsid w:val="00CA7BBA"/>
    <w:rsid w:val="00CA7D95"/>
    <w:rsid w:val="00CB016F"/>
    <w:rsid w:val="00CB0253"/>
    <w:rsid w:val="00CB0370"/>
    <w:rsid w:val="00CB0462"/>
    <w:rsid w:val="00CB0486"/>
    <w:rsid w:val="00CB076F"/>
    <w:rsid w:val="00CB092F"/>
    <w:rsid w:val="00CB095C"/>
    <w:rsid w:val="00CB1395"/>
    <w:rsid w:val="00CB1630"/>
    <w:rsid w:val="00CB19A7"/>
    <w:rsid w:val="00CB1E48"/>
    <w:rsid w:val="00CB1E60"/>
    <w:rsid w:val="00CB2342"/>
    <w:rsid w:val="00CB2D14"/>
    <w:rsid w:val="00CB30F7"/>
    <w:rsid w:val="00CB3108"/>
    <w:rsid w:val="00CB33D7"/>
    <w:rsid w:val="00CB3E78"/>
    <w:rsid w:val="00CB3FAF"/>
    <w:rsid w:val="00CB409B"/>
    <w:rsid w:val="00CB4108"/>
    <w:rsid w:val="00CB4404"/>
    <w:rsid w:val="00CB46FB"/>
    <w:rsid w:val="00CB4B89"/>
    <w:rsid w:val="00CB5C2F"/>
    <w:rsid w:val="00CB5CD6"/>
    <w:rsid w:val="00CB5F54"/>
    <w:rsid w:val="00CB6107"/>
    <w:rsid w:val="00CB6221"/>
    <w:rsid w:val="00CB651F"/>
    <w:rsid w:val="00CB65BA"/>
    <w:rsid w:val="00CB7533"/>
    <w:rsid w:val="00CB795D"/>
    <w:rsid w:val="00CB7E40"/>
    <w:rsid w:val="00CB7F71"/>
    <w:rsid w:val="00CC011B"/>
    <w:rsid w:val="00CC05AE"/>
    <w:rsid w:val="00CC05BF"/>
    <w:rsid w:val="00CC05EB"/>
    <w:rsid w:val="00CC0832"/>
    <w:rsid w:val="00CC08D3"/>
    <w:rsid w:val="00CC0CEE"/>
    <w:rsid w:val="00CC0D1D"/>
    <w:rsid w:val="00CC0F65"/>
    <w:rsid w:val="00CC1225"/>
    <w:rsid w:val="00CC1524"/>
    <w:rsid w:val="00CC177E"/>
    <w:rsid w:val="00CC196B"/>
    <w:rsid w:val="00CC1D22"/>
    <w:rsid w:val="00CC1E54"/>
    <w:rsid w:val="00CC2340"/>
    <w:rsid w:val="00CC270F"/>
    <w:rsid w:val="00CC2EE4"/>
    <w:rsid w:val="00CC2F46"/>
    <w:rsid w:val="00CC2FFE"/>
    <w:rsid w:val="00CC310F"/>
    <w:rsid w:val="00CC322C"/>
    <w:rsid w:val="00CC33B7"/>
    <w:rsid w:val="00CC37E9"/>
    <w:rsid w:val="00CC398C"/>
    <w:rsid w:val="00CC3B3F"/>
    <w:rsid w:val="00CC4005"/>
    <w:rsid w:val="00CC417D"/>
    <w:rsid w:val="00CC43C2"/>
    <w:rsid w:val="00CC4589"/>
    <w:rsid w:val="00CC4A7F"/>
    <w:rsid w:val="00CC5212"/>
    <w:rsid w:val="00CC5476"/>
    <w:rsid w:val="00CC5584"/>
    <w:rsid w:val="00CC6625"/>
    <w:rsid w:val="00CC67E8"/>
    <w:rsid w:val="00CC6A24"/>
    <w:rsid w:val="00CC6DBC"/>
    <w:rsid w:val="00CC742E"/>
    <w:rsid w:val="00CC75EB"/>
    <w:rsid w:val="00CC769A"/>
    <w:rsid w:val="00CC79BC"/>
    <w:rsid w:val="00CC7B9B"/>
    <w:rsid w:val="00CC7C97"/>
    <w:rsid w:val="00CC7CCF"/>
    <w:rsid w:val="00CC7F7D"/>
    <w:rsid w:val="00CD1203"/>
    <w:rsid w:val="00CD159B"/>
    <w:rsid w:val="00CD1758"/>
    <w:rsid w:val="00CD17D8"/>
    <w:rsid w:val="00CD21DD"/>
    <w:rsid w:val="00CD27E3"/>
    <w:rsid w:val="00CD281E"/>
    <w:rsid w:val="00CD2954"/>
    <w:rsid w:val="00CD2A42"/>
    <w:rsid w:val="00CD30CB"/>
    <w:rsid w:val="00CD321F"/>
    <w:rsid w:val="00CD384E"/>
    <w:rsid w:val="00CD3884"/>
    <w:rsid w:val="00CD3A6C"/>
    <w:rsid w:val="00CD3FB1"/>
    <w:rsid w:val="00CD41FD"/>
    <w:rsid w:val="00CD492C"/>
    <w:rsid w:val="00CD4953"/>
    <w:rsid w:val="00CD4D36"/>
    <w:rsid w:val="00CD4DC7"/>
    <w:rsid w:val="00CD5197"/>
    <w:rsid w:val="00CD5376"/>
    <w:rsid w:val="00CD54A4"/>
    <w:rsid w:val="00CD553B"/>
    <w:rsid w:val="00CD5564"/>
    <w:rsid w:val="00CD5832"/>
    <w:rsid w:val="00CD5887"/>
    <w:rsid w:val="00CD5AEE"/>
    <w:rsid w:val="00CD5E36"/>
    <w:rsid w:val="00CD5F9F"/>
    <w:rsid w:val="00CD61CA"/>
    <w:rsid w:val="00CD650B"/>
    <w:rsid w:val="00CD6E00"/>
    <w:rsid w:val="00CD6E19"/>
    <w:rsid w:val="00CD7CD3"/>
    <w:rsid w:val="00CD7F7A"/>
    <w:rsid w:val="00CE01E1"/>
    <w:rsid w:val="00CE0653"/>
    <w:rsid w:val="00CE0AA6"/>
    <w:rsid w:val="00CE0C05"/>
    <w:rsid w:val="00CE0E8B"/>
    <w:rsid w:val="00CE0ED8"/>
    <w:rsid w:val="00CE113B"/>
    <w:rsid w:val="00CE11EF"/>
    <w:rsid w:val="00CE14BA"/>
    <w:rsid w:val="00CE21B0"/>
    <w:rsid w:val="00CE2658"/>
    <w:rsid w:val="00CE2A6F"/>
    <w:rsid w:val="00CE2AB8"/>
    <w:rsid w:val="00CE3584"/>
    <w:rsid w:val="00CE35AE"/>
    <w:rsid w:val="00CE3891"/>
    <w:rsid w:val="00CE39FA"/>
    <w:rsid w:val="00CE3DAD"/>
    <w:rsid w:val="00CE3E94"/>
    <w:rsid w:val="00CE3FCC"/>
    <w:rsid w:val="00CE4110"/>
    <w:rsid w:val="00CE422A"/>
    <w:rsid w:val="00CE47C0"/>
    <w:rsid w:val="00CE4924"/>
    <w:rsid w:val="00CE4937"/>
    <w:rsid w:val="00CE494A"/>
    <w:rsid w:val="00CE514D"/>
    <w:rsid w:val="00CE53A5"/>
    <w:rsid w:val="00CE552A"/>
    <w:rsid w:val="00CE617C"/>
    <w:rsid w:val="00CE66B0"/>
    <w:rsid w:val="00CE6C52"/>
    <w:rsid w:val="00CE71FB"/>
    <w:rsid w:val="00CE7566"/>
    <w:rsid w:val="00CE761B"/>
    <w:rsid w:val="00CE7F62"/>
    <w:rsid w:val="00CF04D7"/>
    <w:rsid w:val="00CF07D8"/>
    <w:rsid w:val="00CF0A67"/>
    <w:rsid w:val="00CF0D37"/>
    <w:rsid w:val="00CF0EA8"/>
    <w:rsid w:val="00CF10D0"/>
    <w:rsid w:val="00CF1803"/>
    <w:rsid w:val="00CF1885"/>
    <w:rsid w:val="00CF1CCB"/>
    <w:rsid w:val="00CF1E48"/>
    <w:rsid w:val="00CF22E5"/>
    <w:rsid w:val="00CF2D0F"/>
    <w:rsid w:val="00CF2EE7"/>
    <w:rsid w:val="00CF36F9"/>
    <w:rsid w:val="00CF3704"/>
    <w:rsid w:val="00CF3B52"/>
    <w:rsid w:val="00CF3D00"/>
    <w:rsid w:val="00CF3F72"/>
    <w:rsid w:val="00CF3FE0"/>
    <w:rsid w:val="00CF4012"/>
    <w:rsid w:val="00CF4174"/>
    <w:rsid w:val="00CF42B9"/>
    <w:rsid w:val="00CF4362"/>
    <w:rsid w:val="00CF4DCC"/>
    <w:rsid w:val="00CF5649"/>
    <w:rsid w:val="00CF56F1"/>
    <w:rsid w:val="00CF579C"/>
    <w:rsid w:val="00CF5A1A"/>
    <w:rsid w:val="00CF5AF8"/>
    <w:rsid w:val="00CF5D21"/>
    <w:rsid w:val="00CF644B"/>
    <w:rsid w:val="00CF6A78"/>
    <w:rsid w:val="00CF70F0"/>
    <w:rsid w:val="00CF76B8"/>
    <w:rsid w:val="00CF7742"/>
    <w:rsid w:val="00CF7779"/>
    <w:rsid w:val="00CF77C1"/>
    <w:rsid w:val="00CF7AC5"/>
    <w:rsid w:val="00CF7F35"/>
    <w:rsid w:val="00D003A5"/>
    <w:rsid w:val="00D004A3"/>
    <w:rsid w:val="00D0056D"/>
    <w:rsid w:val="00D00611"/>
    <w:rsid w:val="00D007EA"/>
    <w:rsid w:val="00D00886"/>
    <w:rsid w:val="00D00E1B"/>
    <w:rsid w:val="00D00F70"/>
    <w:rsid w:val="00D01011"/>
    <w:rsid w:val="00D016A6"/>
    <w:rsid w:val="00D01977"/>
    <w:rsid w:val="00D01A8B"/>
    <w:rsid w:val="00D02250"/>
    <w:rsid w:val="00D024D1"/>
    <w:rsid w:val="00D0294B"/>
    <w:rsid w:val="00D02B04"/>
    <w:rsid w:val="00D031FF"/>
    <w:rsid w:val="00D03FB0"/>
    <w:rsid w:val="00D0403E"/>
    <w:rsid w:val="00D040B3"/>
    <w:rsid w:val="00D041D5"/>
    <w:rsid w:val="00D0432C"/>
    <w:rsid w:val="00D04473"/>
    <w:rsid w:val="00D0473E"/>
    <w:rsid w:val="00D04C39"/>
    <w:rsid w:val="00D04D53"/>
    <w:rsid w:val="00D04EBD"/>
    <w:rsid w:val="00D0535D"/>
    <w:rsid w:val="00D05546"/>
    <w:rsid w:val="00D05724"/>
    <w:rsid w:val="00D05F2E"/>
    <w:rsid w:val="00D063B7"/>
    <w:rsid w:val="00D06483"/>
    <w:rsid w:val="00D065AE"/>
    <w:rsid w:val="00D069A5"/>
    <w:rsid w:val="00D06F94"/>
    <w:rsid w:val="00D0709A"/>
    <w:rsid w:val="00D07386"/>
    <w:rsid w:val="00D075E9"/>
    <w:rsid w:val="00D07807"/>
    <w:rsid w:val="00D07D53"/>
    <w:rsid w:val="00D100F0"/>
    <w:rsid w:val="00D102FD"/>
    <w:rsid w:val="00D104A1"/>
    <w:rsid w:val="00D10C43"/>
    <w:rsid w:val="00D10D85"/>
    <w:rsid w:val="00D10DCB"/>
    <w:rsid w:val="00D110D8"/>
    <w:rsid w:val="00D11B9D"/>
    <w:rsid w:val="00D11C4D"/>
    <w:rsid w:val="00D11F7C"/>
    <w:rsid w:val="00D126F6"/>
    <w:rsid w:val="00D127D7"/>
    <w:rsid w:val="00D12F88"/>
    <w:rsid w:val="00D13490"/>
    <w:rsid w:val="00D13678"/>
    <w:rsid w:val="00D13F25"/>
    <w:rsid w:val="00D1429C"/>
    <w:rsid w:val="00D1446C"/>
    <w:rsid w:val="00D14471"/>
    <w:rsid w:val="00D1472C"/>
    <w:rsid w:val="00D1482B"/>
    <w:rsid w:val="00D14D26"/>
    <w:rsid w:val="00D150C0"/>
    <w:rsid w:val="00D150DA"/>
    <w:rsid w:val="00D15334"/>
    <w:rsid w:val="00D15802"/>
    <w:rsid w:val="00D158A1"/>
    <w:rsid w:val="00D15C21"/>
    <w:rsid w:val="00D16090"/>
    <w:rsid w:val="00D16482"/>
    <w:rsid w:val="00D16BA0"/>
    <w:rsid w:val="00D16BCA"/>
    <w:rsid w:val="00D16F12"/>
    <w:rsid w:val="00D174AC"/>
    <w:rsid w:val="00D2016D"/>
    <w:rsid w:val="00D20176"/>
    <w:rsid w:val="00D201A7"/>
    <w:rsid w:val="00D20D3F"/>
    <w:rsid w:val="00D219CA"/>
    <w:rsid w:val="00D21E95"/>
    <w:rsid w:val="00D21EF2"/>
    <w:rsid w:val="00D21F18"/>
    <w:rsid w:val="00D221CD"/>
    <w:rsid w:val="00D224C7"/>
    <w:rsid w:val="00D2262D"/>
    <w:rsid w:val="00D227F2"/>
    <w:rsid w:val="00D22858"/>
    <w:rsid w:val="00D22C49"/>
    <w:rsid w:val="00D230A2"/>
    <w:rsid w:val="00D230E6"/>
    <w:rsid w:val="00D231D2"/>
    <w:rsid w:val="00D234BB"/>
    <w:rsid w:val="00D23AE4"/>
    <w:rsid w:val="00D23CA8"/>
    <w:rsid w:val="00D23F85"/>
    <w:rsid w:val="00D24108"/>
    <w:rsid w:val="00D25083"/>
    <w:rsid w:val="00D252F3"/>
    <w:rsid w:val="00D2547B"/>
    <w:rsid w:val="00D25BEE"/>
    <w:rsid w:val="00D25F6C"/>
    <w:rsid w:val="00D26CA8"/>
    <w:rsid w:val="00D2707A"/>
    <w:rsid w:val="00D270E6"/>
    <w:rsid w:val="00D27460"/>
    <w:rsid w:val="00D278A5"/>
    <w:rsid w:val="00D278C0"/>
    <w:rsid w:val="00D27C80"/>
    <w:rsid w:val="00D27CB7"/>
    <w:rsid w:val="00D30073"/>
    <w:rsid w:val="00D307A3"/>
    <w:rsid w:val="00D30872"/>
    <w:rsid w:val="00D3092D"/>
    <w:rsid w:val="00D30BA6"/>
    <w:rsid w:val="00D30F29"/>
    <w:rsid w:val="00D30FF2"/>
    <w:rsid w:val="00D31B60"/>
    <w:rsid w:val="00D31BC0"/>
    <w:rsid w:val="00D31D2A"/>
    <w:rsid w:val="00D32128"/>
    <w:rsid w:val="00D323BF"/>
    <w:rsid w:val="00D32424"/>
    <w:rsid w:val="00D32560"/>
    <w:rsid w:val="00D32739"/>
    <w:rsid w:val="00D327FF"/>
    <w:rsid w:val="00D32911"/>
    <w:rsid w:val="00D32CE1"/>
    <w:rsid w:val="00D3309E"/>
    <w:rsid w:val="00D33BC5"/>
    <w:rsid w:val="00D33CC6"/>
    <w:rsid w:val="00D34B5A"/>
    <w:rsid w:val="00D34BB6"/>
    <w:rsid w:val="00D34BC7"/>
    <w:rsid w:val="00D34C3B"/>
    <w:rsid w:val="00D35CC7"/>
    <w:rsid w:val="00D35FDF"/>
    <w:rsid w:val="00D3631B"/>
    <w:rsid w:val="00D3688B"/>
    <w:rsid w:val="00D36B80"/>
    <w:rsid w:val="00D36D4C"/>
    <w:rsid w:val="00D37F0F"/>
    <w:rsid w:val="00D37F78"/>
    <w:rsid w:val="00D40A56"/>
    <w:rsid w:val="00D40DFB"/>
    <w:rsid w:val="00D4100C"/>
    <w:rsid w:val="00D4166B"/>
    <w:rsid w:val="00D41B3F"/>
    <w:rsid w:val="00D41DED"/>
    <w:rsid w:val="00D42A2D"/>
    <w:rsid w:val="00D431AA"/>
    <w:rsid w:val="00D435E9"/>
    <w:rsid w:val="00D43730"/>
    <w:rsid w:val="00D43B0A"/>
    <w:rsid w:val="00D44958"/>
    <w:rsid w:val="00D44AF0"/>
    <w:rsid w:val="00D44C6C"/>
    <w:rsid w:val="00D44CB0"/>
    <w:rsid w:val="00D44E9F"/>
    <w:rsid w:val="00D44FC9"/>
    <w:rsid w:val="00D45122"/>
    <w:rsid w:val="00D454CE"/>
    <w:rsid w:val="00D4558D"/>
    <w:rsid w:val="00D45F4F"/>
    <w:rsid w:val="00D460F9"/>
    <w:rsid w:val="00D461F0"/>
    <w:rsid w:val="00D46380"/>
    <w:rsid w:val="00D4642F"/>
    <w:rsid w:val="00D46BAA"/>
    <w:rsid w:val="00D47B8B"/>
    <w:rsid w:val="00D47BCC"/>
    <w:rsid w:val="00D50372"/>
    <w:rsid w:val="00D5074D"/>
    <w:rsid w:val="00D50F9A"/>
    <w:rsid w:val="00D51669"/>
    <w:rsid w:val="00D517B5"/>
    <w:rsid w:val="00D51901"/>
    <w:rsid w:val="00D5193E"/>
    <w:rsid w:val="00D51A01"/>
    <w:rsid w:val="00D51AED"/>
    <w:rsid w:val="00D525AB"/>
    <w:rsid w:val="00D527A9"/>
    <w:rsid w:val="00D527D2"/>
    <w:rsid w:val="00D530C8"/>
    <w:rsid w:val="00D53730"/>
    <w:rsid w:val="00D5382C"/>
    <w:rsid w:val="00D538C5"/>
    <w:rsid w:val="00D5414D"/>
    <w:rsid w:val="00D54181"/>
    <w:rsid w:val="00D54757"/>
    <w:rsid w:val="00D54C97"/>
    <w:rsid w:val="00D54D80"/>
    <w:rsid w:val="00D551AE"/>
    <w:rsid w:val="00D553F3"/>
    <w:rsid w:val="00D55878"/>
    <w:rsid w:val="00D55BAF"/>
    <w:rsid w:val="00D55CEC"/>
    <w:rsid w:val="00D55D54"/>
    <w:rsid w:val="00D56C0B"/>
    <w:rsid w:val="00D56CF8"/>
    <w:rsid w:val="00D572D1"/>
    <w:rsid w:val="00D5784D"/>
    <w:rsid w:val="00D57F97"/>
    <w:rsid w:val="00D6027E"/>
    <w:rsid w:val="00D60B15"/>
    <w:rsid w:val="00D60CFC"/>
    <w:rsid w:val="00D6139B"/>
    <w:rsid w:val="00D617BB"/>
    <w:rsid w:val="00D61BB0"/>
    <w:rsid w:val="00D621AC"/>
    <w:rsid w:val="00D62437"/>
    <w:rsid w:val="00D626F3"/>
    <w:rsid w:val="00D629D4"/>
    <w:rsid w:val="00D62D40"/>
    <w:rsid w:val="00D62DAC"/>
    <w:rsid w:val="00D62DEC"/>
    <w:rsid w:val="00D62F51"/>
    <w:rsid w:val="00D63025"/>
    <w:rsid w:val="00D630B1"/>
    <w:rsid w:val="00D63410"/>
    <w:rsid w:val="00D6350E"/>
    <w:rsid w:val="00D6370A"/>
    <w:rsid w:val="00D6376C"/>
    <w:rsid w:val="00D6467A"/>
    <w:rsid w:val="00D646DA"/>
    <w:rsid w:val="00D64A94"/>
    <w:rsid w:val="00D64E32"/>
    <w:rsid w:val="00D652A1"/>
    <w:rsid w:val="00D65D71"/>
    <w:rsid w:val="00D66585"/>
    <w:rsid w:val="00D66B8E"/>
    <w:rsid w:val="00D66BCD"/>
    <w:rsid w:val="00D66CD6"/>
    <w:rsid w:val="00D6728A"/>
    <w:rsid w:val="00D672BD"/>
    <w:rsid w:val="00D675CA"/>
    <w:rsid w:val="00D6772A"/>
    <w:rsid w:val="00D6790A"/>
    <w:rsid w:val="00D679A8"/>
    <w:rsid w:val="00D67E18"/>
    <w:rsid w:val="00D67E39"/>
    <w:rsid w:val="00D67F6F"/>
    <w:rsid w:val="00D70A28"/>
    <w:rsid w:val="00D70F5C"/>
    <w:rsid w:val="00D711FB"/>
    <w:rsid w:val="00D713D4"/>
    <w:rsid w:val="00D71535"/>
    <w:rsid w:val="00D71628"/>
    <w:rsid w:val="00D71761"/>
    <w:rsid w:val="00D718FF"/>
    <w:rsid w:val="00D71C72"/>
    <w:rsid w:val="00D71D88"/>
    <w:rsid w:val="00D721EB"/>
    <w:rsid w:val="00D72B77"/>
    <w:rsid w:val="00D72C29"/>
    <w:rsid w:val="00D72E58"/>
    <w:rsid w:val="00D7344C"/>
    <w:rsid w:val="00D73E33"/>
    <w:rsid w:val="00D740AC"/>
    <w:rsid w:val="00D741FC"/>
    <w:rsid w:val="00D74955"/>
    <w:rsid w:val="00D74D78"/>
    <w:rsid w:val="00D75B58"/>
    <w:rsid w:val="00D75C42"/>
    <w:rsid w:val="00D75CC2"/>
    <w:rsid w:val="00D75DCD"/>
    <w:rsid w:val="00D75FD3"/>
    <w:rsid w:val="00D76331"/>
    <w:rsid w:val="00D76BA5"/>
    <w:rsid w:val="00D76EA6"/>
    <w:rsid w:val="00D77A43"/>
    <w:rsid w:val="00D77BA0"/>
    <w:rsid w:val="00D77C64"/>
    <w:rsid w:val="00D77DFA"/>
    <w:rsid w:val="00D801DE"/>
    <w:rsid w:val="00D80431"/>
    <w:rsid w:val="00D8050C"/>
    <w:rsid w:val="00D80B42"/>
    <w:rsid w:val="00D80EB5"/>
    <w:rsid w:val="00D8136F"/>
    <w:rsid w:val="00D813B6"/>
    <w:rsid w:val="00D8193E"/>
    <w:rsid w:val="00D81C0B"/>
    <w:rsid w:val="00D81C60"/>
    <w:rsid w:val="00D81DC0"/>
    <w:rsid w:val="00D82941"/>
    <w:rsid w:val="00D8295D"/>
    <w:rsid w:val="00D82BE2"/>
    <w:rsid w:val="00D82F4F"/>
    <w:rsid w:val="00D831AF"/>
    <w:rsid w:val="00D83ADC"/>
    <w:rsid w:val="00D83FF6"/>
    <w:rsid w:val="00D84009"/>
    <w:rsid w:val="00D841BF"/>
    <w:rsid w:val="00D84831"/>
    <w:rsid w:val="00D849A9"/>
    <w:rsid w:val="00D84A92"/>
    <w:rsid w:val="00D84D80"/>
    <w:rsid w:val="00D84D96"/>
    <w:rsid w:val="00D84F61"/>
    <w:rsid w:val="00D854B5"/>
    <w:rsid w:val="00D85616"/>
    <w:rsid w:val="00D85CB7"/>
    <w:rsid w:val="00D85D6D"/>
    <w:rsid w:val="00D86547"/>
    <w:rsid w:val="00D86558"/>
    <w:rsid w:val="00D86A9D"/>
    <w:rsid w:val="00D86C04"/>
    <w:rsid w:val="00D86ECC"/>
    <w:rsid w:val="00D86F8B"/>
    <w:rsid w:val="00D87E1B"/>
    <w:rsid w:val="00D87FB1"/>
    <w:rsid w:val="00D90A2B"/>
    <w:rsid w:val="00D90DFB"/>
    <w:rsid w:val="00D911CF"/>
    <w:rsid w:val="00D91205"/>
    <w:rsid w:val="00D91A1B"/>
    <w:rsid w:val="00D9289D"/>
    <w:rsid w:val="00D928A6"/>
    <w:rsid w:val="00D92964"/>
    <w:rsid w:val="00D92BA1"/>
    <w:rsid w:val="00D92DF9"/>
    <w:rsid w:val="00D92FA7"/>
    <w:rsid w:val="00D9320A"/>
    <w:rsid w:val="00D945DE"/>
    <w:rsid w:val="00D946C3"/>
    <w:rsid w:val="00D948DE"/>
    <w:rsid w:val="00D949DB"/>
    <w:rsid w:val="00D94AE5"/>
    <w:rsid w:val="00D94BB1"/>
    <w:rsid w:val="00D94C66"/>
    <w:rsid w:val="00D95028"/>
    <w:rsid w:val="00D95518"/>
    <w:rsid w:val="00D95CBE"/>
    <w:rsid w:val="00D95EC0"/>
    <w:rsid w:val="00D95FB5"/>
    <w:rsid w:val="00D9629A"/>
    <w:rsid w:val="00D9652B"/>
    <w:rsid w:val="00D96824"/>
    <w:rsid w:val="00D96B88"/>
    <w:rsid w:val="00D96F1D"/>
    <w:rsid w:val="00D973AB"/>
    <w:rsid w:val="00D97AB7"/>
    <w:rsid w:val="00D97DC6"/>
    <w:rsid w:val="00D97FC7"/>
    <w:rsid w:val="00DA08E9"/>
    <w:rsid w:val="00DA0C2B"/>
    <w:rsid w:val="00DA0E9A"/>
    <w:rsid w:val="00DA1086"/>
    <w:rsid w:val="00DA135B"/>
    <w:rsid w:val="00DA13E3"/>
    <w:rsid w:val="00DA16FE"/>
    <w:rsid w:val="00DA1877"/>
    <w:rsid w:val="00DA1B2E"/>
    <w:rsid w:val="00DA1F46"/>
    <w:rsid w:val="00DA2708"/>
    <w:rsid w:val="00DA2A81"/>
    <w:rsid w:val="00DA2D27"/>
    <w:rsid w:val="00DA2F33"/>
    <w:rsid w:val="00DA3613"/>
    <w:rsid w:val="00DA3AA4"/>
    <w:rsid w:val="00DA3AFC"/>
    <w:rsid w:val="00DA3D2E"/>
    <w:rsid w:val="00DA4F3A"/>
    <w:rsid w:val="00DA5053"/>
    <w:rsid w:val="00DA505E"/>
    <w:rsid w:val="00DA55B1"/>
    <w:rsid w:val="00DA55C0"/>
    <w:rsid w:val="00DA69D6"/>
    <w:rsid w:val="00DA6A0E"/>
    <w:rsid w:val="00DA6A1A"/>
    <w:rsid w:val="00DA6CBB"/>
    <w:rsid w:val="00DA7321"/>
    <w:rsid w:val="00DA739D"/>
    <w:rsid w:val="00DA7454"/>
    <w:rsid w:val="00DA7551"/>
    <w:rsid w:val="00DA7573"/>
    <w:rsid w:val="00DA7622"/>
    <w:rsid w:val="00DA7A12"/>
    <w:rsid w:val="00DA7C89"/>
    <w:rsid w:val="00DB02DC"/>
    <w:rsid w:val="00DB0401"/>
    <w:rsid w:val="00DB0424"/>
    <w:rsid w:val="00DB08C1"/>
    <w:rsid w:val="00DB0B78"/>
    <w:rsid w:val="00DB0C73"/>
    <w:rsid w:val="00DB0DAF"/>
    <w:rsid w:val="00DB1038"/>
    <w:rsid w:val="00DB153B"/>
    <w:rsid w:val="00DB1F27"/>
    <w:rsid w:val="00DB2419"/>
    <w:rsid w:val="00DB27A4"/>
    <w:rsid w:val="00DB27EF"/>
    <w:rsid w:val="00DB2993"/>
    <w:rsid w:val="00DB2B40"/>
    <w:rsid w:val="00DB2CA7"/>
    <w:rsid w:val="00DB2D19"/>
    <w:rsid w:val="00DB2E42"/>
    <w:rsid w:val="00DB33FB"/>
    <w:rsid w:val="00DB34CB"/>
    <w:rsid w:val="00DB37CA"/>
    <w:rsid w:val="00DB3DD2"/>
    <w:rsid w:val="00DB405C"/>
    <w:rsid w:val="00DB40FF"/>
    <w:rsid w:val="00DB421B"/>
    <w:rsid w:val="00DB44F0"/>
    <w:rsid w:val="00DB4894"/>
    <w:rsid w:val="00DB4E02"/>
    <w:rsid w:val="00DB4EF2"/>
    <w:rsid w:val="00DB4F38"/>
    <w:rsid w:val="00DB52EB"/>
    <w:rsid w:val="00DB56A2"/>
    <w:rsid w:val="00DB57C1"/>
    <w:rsid w:val="00DB592B"/>
    <w:rsid w:val="00DB5D6F"/>
    <w:rsid w:val="00DB62CE"/>
    <w:rsid w:val="00DB64A6"/>
    <w:rsid w:val="00DB6BB0"/>
    <w:rsid w:val="00DB7322"/>
    <w:rsid w:val="00DB742F"/>
    <w:rsid w:val="00DB76BA"/>
    <w:rsid w:val="00DB76F4"/>
    <w:rsid w:val="00DB79E9"/>
    <w:rsid w:val="00DB7A95"/>
    <w:rsid w:val="00DB7E73"/>
    <w:rsid w:val="00DC041C"/>
    <w:rsid w:val="00DC04DA"/>
    <w:rsid w:val="00DC05D2"/>
    <w:rsid w:val="00DC0695"/>
    <w:rsid w:val="00DC06DA"/>
    <w:rsid w:val="00DC0B5E"/>
    <w:rsid w:val="00DC0BBD"/>
    <w:rsid w:val="00DC1309"/>
    <w:rsid w:val="00DC166D"/>
    <w:rsid w:val="00DC16FF"/>
    <w:rsid w:val="00DC19C3"/>
    <w:rsid w:val="00DC19FA"/>
    <w:rsid w:val="00DC1B31"/>
    <w:rsid w:val="00DC1C3B"/>
    <w:rsid w:val="00DC1ED4"/>
    <w:rsid w:val="00DC1FFC"/>
    <w:rsid w:val="00DC23FD"/>
    <w:rsid w:val="00DC2C29"/>
    <w:rsid w:val="00DC2D16"/>
    <w:rsid w:val="00DC2DBD"/>
    <w:rsid w:val="00DC2E5B"/>
    <w:rsid w:val="00DC2F35"/>
    <w:rsid w:val="00DC3351"/>
    <w:rsid w:val="00DC3752"/>
    <w:rsid w:val="00DC376A"/>
    <w:rsid w:val="00DC3947"/>
    <w:rsid w:val="00DC3BE8"/>
    <w:rsid w:val="00DC3ECC"/>
    <w:rsid w:val="00DC40AC"/>
    <w:rsid w:val="00DC4C27"/>
    <w:rsid w:val="00DC53A2"/>
    <w:rsid w:val="00DC5529"/>
    <w:rsid w:val="00DC59D3"/>
    <w:rsid w:val="00DC5F66"/>
    <w:rsid w:val="00DC699E"/>
    <w:rsid w:val="00DC6C3E"/>
    <w:rsid w:val="00DC6CDA"/>
    <w:rsid w:val="00DC6E53"/>
    <w:rsid w:val="00DC714C"/>
    <w:rsid w:val="00DC749D"/>
    <w:rsid w:val="00DD0237"/>
    <w:rsid w:val="00DD088E"/>
    <w:rsid w:val="00DD0E1C"/>
    <w:rsid w:val="00DD0E48"/>
    <w:rsid w:val="00DD0E7F"/>
    <w:rsid w:val="00DD104E"/>
    <w:rsid w:val="00DD140F"/>
    <w:rsid w:val="00DD19A3"/>
    <w:rsid w:val="00DD1B57"/>
    <w:rsid w:val="00DD1B9E"/>
    <w:rsid w:val="00DD1D35"/>
    <w:rsid w:val="00DD265E"/>
    <w:rsid w:val="00DD268A"/>
    <w:rsid w:val="00DD37F4"/>
    <w:rsid w:val="00DD3AE4"/>
    <w:rsid w:val="00DD3DF8"/>
    <w:rsid w:val="00DD3FEA"/>
    <w:rsid w:val="00DD47D5"/>
    <w:rsid w:val="00DD483C"/>
    <w:rsid w:val="00DD48F7"/>
    <w:rsid w:val="00DD4A2C"/>
    <w:rsid w:val="00DD564A"/>
    <w:rsid w:val="00DD5A45"/>
    <w:rsid w:val="00DD5D46"/>
    <w:rsid w:val="00DD6063"/>
    <w:rsid w:val="00DD6108"/>
    <w:rsid w:val="00DD6162"/>
    <w:rsid w:val="00DD6330"/>
    <w:rsid w:val="00DD65A1"/>
    <w:rsid w:val="00DD66AD"/>
    <w:rsid w:val="00DD6D07"/>
    <w:rsid w:val="00DD6E3B"/>
    <w:rsid w:val="00DD746B"/>
    <w:rsid w:val="00DD74AD"/>
    <w:rsid w:val="00DD770B"/>
    <w:rsid w:val="00DD78E8"/>
    <w:rsid w:val="00DD7BF2"/>
    <w:rsid w:val="00DD7C8F"/>
    <w:rsid w:val="00DD7CF3"/>
    <w:rsid w:val="00DD7F28"/>
    <w:rsid w:val="00DE0131"/>
    <w:rsid w:val="00DE0202"/>
    <w:rsid w:val="00DE05A9"/>
    <w:rsid w:val="00DE0F72"/>
    <w:rsid w:val="00DE15B7"/>
    <w:rsid w:val="00DE17CF"/>
    <w:rsid w:val="00DE187C"/>
    <w:rsid w:val="00DE18DB"/>
    <w:rsid w:val="00DE1B5D"/>
    <w:rsid w:val="00DE217A"/>
    <w:rsid w:val="00DE2385"/>
    <w:rsid w:val="00DE24A7"/>
    <w:rsid w:val="00DE25A0"/>
    <w:rsid w:val="00DE26B0"/>
    <w:rsid w:val="00DE2836"/>
    <w:rsid w:val="00DE2838"/>
    <w:rsid w:val="00DE2C36"/>
    <w:rsid w:val="00DE362D"/>
    <w:rsid w:val="00DE3C93"/>
    <w:rsid w:val="00DE3FEA"/>
    <w:rsid w:val="00DE43ED"/>
    <w:rsid w:val="00DE455B"/>
    <w:rsid w:val="00DE49E6"/>
    <w:rsid w:val="00DE51C2"/>
    <w:rsid w:val="00DE541D"/>
    <w:rsid w:val="00DE5480"/>
    <w:rsid w:val="00DE58F3"/>
    <w:rsid w:val="00DE592B"/>
    <w:rsid w:val="00DE5C0B"/>
    <w:rsid w:val="00DE5DFC"/>
    <w:rsid w:val="00DE65A1"/>
    <w:rsid w:val="00DE71FB"/>
    <w:rsid w:val="00DE7490"/>
    <w:rsid w:val="00DE777D"/>
    <w:rsid w:val="00DE79D4"/>
    <w:rsid w:val="00DF08C5"/>
    <w:rsid w:val="00DF0F1D"/>
    <w:rsid w:val="00DF1B62"/>
    <w:rsid w:val="00DF21CE"/>
    <w:rsid w:val="00DF2225"/>
    <w:rsid w:val="00DF2983"/>
    <w:rsid w:val="00DF2A57"/>
    <w:rsid w:val="00DF2A72"/>
    <w:rsid w:val="00DF2CA3"/>
    <w:rsid w:val="00DF2D0A"/>
    <w:rsid w:val="00DF3386"/>
    <w:rsid w:val="00DF3663"/>
    <w:rsid w:val="00DF366D"/>
    <w:rsid w:val="00DF3B6D"/>
    <w:rsid w:val="00DF3BC5"/>
    <w:rsid w:val="00DF3E17"/>
    <w:rsid w:val="00DF4099"/>
    <w:rsid w:val="00DF47A4"/>
    <w:rsid w:val="00DF48F7"/>
    <w:rsid w:val="00DF49A8"/>
    <w:rsid w:val="00DF49FB"/>
    <w:rsid w:val="00DF52BA"/>
    <w:rsid w:val="00DF5436"/>
    <w:rsid w:val="00DF58EB"/>
    <w:rsid w:val="00DF5C3D"/>
    <w:rsid w:val="00DF5DA5"/>
    <w:rsid w:val="00DF5F57"/>
    <w:rsid w:val="00DF618C"/>
    <w:rsid w:val="00DF649E"/>
    <w:rsid w:val="00DF6671"/>
    <w:rsid w:val="00DF6949"/>
    <w:rsid w:val="00DF6CD4"/>
    <w:rsid w:val="00DF6E1F"/>
    <w:rsid w:val="00DF7759"/>
    <w:rsid w:val="00DF7B71"/>
    <w:rsid w:val="00E00100"/>
    <w:rsid w:val="00E0025A"/>
    <w:rsid w:val="00E00A7E"/>
    <w:rsid w:val="00E00C14"/>
    <w:rsid w:val="00E00F6E"/>
    <w:rsid w:val="00E013F3"/>
    <w:rsid w:val="00E01452"/>
    <w:rsid w:val="00E01F3C"/>
    <w:rsid w:val="00E02055"/>
    <w:rsid w:val="00E02578"/>
    <w:rsid w:val="00E027AD"/>
    <w:rsid w:val="00E02AE9"/>
    <w:rsid w:val="00E02C60"/>
    <w:rsid w:val="00E02E01"/>
    <w:rsid w:val="00E02E89"/>
    <w:rsid w:val="00E02F79"/>
    <w:rsid w:val="00E0349B"/>
    <w:rsid w:val="00E03560"/>
    <w:rsid w:val="00E035C2"/>
    <w:rsid w:val="00E03B2A"/>
    <w:rsid w:val="00E03C75"/>
    <w:rsid w:val="00E03CC0"/>
    <w:rsid w:val="00E03D9F"/>
    <w:rsid w:val="00E043BC"/>
    <w:rsid w:val="00E04698"/>
    <w:rsid w:val="00E047E7"/>
    <w:rsid w:val="00E04A8B"/>
    <w:rsid w:val="00E04B75"/>
    <w:rsid w:val="00E04DDA"/>
    <w:rsid w:val="00E05144"/>
    <w:rsid w:val="00E05409"/>
    <w:rsid w:val="00E0594E"/>
    <w:rsid w:val="00E05A12"/>
    <w:rsid w:val="00E06236"/>
    <w:rsid w:val="00E062A1"/>
    <w:rsid w:val="00E06321"/>
    <w:rsid w:val="00E06501"/>
    <w:rsid w:val="00E06952"/>
    <w:rsid w:val="00E06F5F"/>
    <w:rsid w:val="00E076F9"/>
    <w:rsid w:val="00E07CD2"/>
    <w:rsid w:val="00E100B2"/>
    <w:rsid w:val="00E1060F"/>
    <w:rsid w:val="00E109DF"/>
    <w:rsid w:val="00E11AF0"/>
    <w:rsid w:val="00E11F4E"/>
    <w:rsid w:val="00E122BF"/>
    <w:rsid w:val="00E12661"/>
    <w:rsid w:val="00E12696"/>
    <w:rsid w:val="00E12715"/>
    <w:rsid w:val="00E13175"/>
    <w:rsid w:val="00E133D9"/>
    <w:rsid w:val="00E133E6"/>
    <w:rsid w:val="00E13492"/>
    <w:rsid w:val="00E1360B"/>
    <w:rsid w:val="00E1371C"/>
    <w:rsid w:val="00E14137"/>
    <w:rsid w:val="00E14AF1"/>
    <w:rsid w:val="00E14FDF"/>
    <w:rsid w:val="00E1615B"/>
    <w:rsid w:val="00E162AE"/>
    <w:rsid w:val="00E16317"/>
    <w:rsid w:val="00E16824"/>
    <w:rsid w:val="00E168E5"/>
    <w:rsid w:val="00E16BEA"/>
    <w:rsid w:val="00E16CD5"/>
    <w:rsid w:val="00E16CED"/>
    <w:rsid w:val="00E16CF6"/>
    <w:rsid w:val="00E16FA1"/>
    <w:rsid w:val="00E17174"/>
    <w:rsid w:val="00E175DB"/>
    <w:rsid w:val="00E17932"/>
    <w:rsid w:val="00E17BC8"/>
    <w:rsid w:val="00E17F1C"/>
    <w:rsid w:val="00E2019D"/>
    <w:rsid w:val="00E205D1"/>
    <w:rsid w:val="00E206C1"/>
    <w:rsid w:val="00E20B93"/>
    <w:rsid w:val="00E2116A"/>
    <w:rsid w:val="00E2119D"/>
    <w:rsid w:val="00E214E3"/>
    <w:rsid w:val="00E216F3"/>
    <w:rsid w:val="00E2183D"/>
    <w:rsid w:val="00E21F1F"/>
    <w:rsid w:val="00E22832"/>
    <w:rsid w:val="00E22988"/>
    <w:rsid w:val="00E22B8C"/>
    <w:rsid w:val="00E22FF5"/>
    <w:rsid w:val="00E230A3"/>
    <w:rsid w:val="00E2345F"/>
    <w:rsid w:val="00E23ABF"/>
    <w:rsid w:val="00E24424"/>
    <w:rsid w:val="00E2445C"/>
    <w:rsid w:val="00E24872"/>
    <w:rsid w:val="00E24907"/>
    <w:rsid w:val="00E24C06"/>
    <w:rsid w:val="00E24F3E"/>
    <w:rsid w:val="00E25298"/>
    <w:rsid w:val="00E253AF"/>
    <w:rsid w:val="00E254CA"/>
    <w:rsid w:val="00E25547"/>
    <w:rsid w:val="00E2599B"/>
    <w:rsid w:val="00E25A3D"/>
    <w:rsid w:val="00E2614D"/>
    <w:rsid w:val="00E26AB7"/>
    <w:rsid w:val="00E26ABF"/>
    <w:rsid w:val="00E274FE"/>
    <w:rsid w:val="00E27507"/>
    <w:rsid w:val="00E27605"/>
    <w:rsid w:val="00E27633"/>
    <w:rsid w:val="00E2781A"/>
    <w:rsid w:val="00E30026"/>
    <w:rsid w:val="00E302FE"/>
    <w:rsid w:val="00E3050D"/>
    <w:rsid w:val="00E30936"/>
    <w:rsid w:val="00E30D5A"/>
    <w:rsid w:val="00E310C2"/>
    <w:rsid w:val="00E31106"/>
    <w:rsid w:val="00E3120A"/>
    <w:rsid w:val="00E31812"/>
    <w:rsid w:val="00E31F2F"/>
    <w:rsid w:val="00E323E9"/>
    <w:rsid w:val="00E3254A"/>
    <w:rsid w:val="00E32670"/>
    <w:rsid w:val="00E32B61"/>
    <w:rsid w:val="00E33425"/>
    <w:rsid w:val="00E33463"/>
    <w:rsid w:val="00E337D5"/>
    <w:rsid w:val="00E33872"/>
    <w:rsid w:val="00E33D94"/>
    <w:rsid w:val="00E33E5D"/>
    <w:rsid w:val="00E34158"/>
    <w:rsid w:val="00E342A8"/>
    <w:rsid w:val="00E3431B"/>
    <w:rsid w:val="00E344F8"/>
    <w:rsid w:val="00E34508"/>
    <w:rsid w:val="00E345D1"/>
    <w:rsid w:val="00E34818"/>
    <w:rsid w:val="00E34CBC"/>
    <w:rsid w:val="00E356B9"/>
    <w:rsid w:val="00E358AE"/>
    <w:rsid w:val="00E36A81"/>
    <w:rsid w:val="00E37068"/>
    <w:rsid w:val="00E370AA"/>
    <w:rsid w:val="00E37334"/>
    <w:rsid w:val="00E375DE"/>
    <w:rsid w:val="00E379E9"/>
    <w:rsid w:val="00E4081B"/>
    <w:rsid w:val="00E40F3F"/>
    <w:rsid w:val="00E41236"/>
    <w:rsid w:val="00E413E1"/>
    <w:rsid w:val="00E41915"/>
    <w:rsid w:val="00E4199E"/>
    <w:rsid w:val="00E41D8B"/>
    <w:rsid w:val="00E4251F"/>
    <w:rsid w:val="00E425FC"/>
    <w:rsid w:val="00E42619"/>
    <w:rsid w:val="00E42AFA"/>
    <w:rsid w:val="00E42C7A"/>
    <w:rsid w:val="00E43092"/>
    <w:rsid w:val="00E433D2"/>
    <w:rsid w:val="00E43520"/>
    <w:rsid w:val="00E4372D"/>
    <w:rsid w:val="00E4399D"/>
    <w:rsid w:val="00E43C40"/>
    <w:rsid w:val="00E43DDF"/>
    <w:rsid w:val="00E43FDE"/>
    <w:rsid w:val="00E440CD"/>
    <w:rsid w:val="00E448A7"/>
    <w:rsid w:val="00E448C3"/>
    <w:rsid w:val="00E4497B"/>
    <w:rsid w:val="00E44F71"/>
    <w:rsid w:val="00E456F9"/>
    <w:rsid w:val="00E45726"/>
    <w:rsid w:val="00E4582F"/>
    <w:rsid w:val="00E4585D"/>
    <w:rsid w:val="00E4611C"/>
    <w:rsid w:val="00E46254"/>
    <w:rsid w:val="00E4637F"/>
    <w:rsid w:val="00E4656F"/>
    <w:rsid w:val="00E468F6"/>
    <w:rsid w:val="00E46D77"/>
    <w:rsid w:val="00E46F7E"/>
    <w:rsid w:val="00E471E8"/>
    <w:rsid w:val="00E47934"/>
    <w:rsid w:val="00E47EA3"/>
    <w:rsid w:val="00E47F5A"/>
    <w:rsid w:val="00E50338"/>
    <w:rsid w:val="00E50957"/>
    <w:rsid w:val="00E512B0"/>
    <w:rsid w:val="00E512E8"/>
    <w:rsid w:val="00E51B03"/>
    <w:rsid w:val="00E51DE9"/>
    <w:rsid w:val="00E52191"/>
    <w:rsid w:val="00E52719"/>
    <w:rsid w:val="00E52E29"/>
    <w:rsid w:val="00E52E2A"/>
    <w:rsid w:val="00E535DB"/>
    <w:rsid w:val="00E5361C"/>
    <w:rsid w:val="00E53717"/>
    <w:rsid w:val="00E5375D"/>
    <w:rsid w:val="00E537EE"/>
    <w:rsid w:val="00E53C3B"/>
    <w:rsid w:val="00E5421F"/>
    <w:rsid w:val="00E54A0B"/>
    <w:rsid w:val="00E54A5F"/>
    <w:rsid w:val="00E54A8D"/>
    <w:rsid w:val="00E556D0"/>
    <w:rsid w:val="00E55B1C"/>
    <w:rsid w:val="00E55C73"/>
    <w:rsid w:val="00E561D6"/>
    <w:rsid w:val="00E5636C"/>
    <w:rsid w:val="00E5652C"/>
    <w:rsid w:val="00E56D77"/>
    <w:rsid w:val="00E56D81"/>
    <w:rsid w:val="00E572D3"/>
    <w:rsid w:val="00E575A9"/>
    <w:rsid w:val="00E577D5"/>
    <w:rsid w:val="00E57F8C"/>
    <w:rsid w:val="00E57F9B"/>
    <w:rsid w:val="00E6087A"/>
    <w:rsid w:val="00E60BB6"/>
    <w:rsid w:val="00E60C12"/>
    <w:rsid w:val="00E60C18"/>
    <w:rsid w:val="00E60F0D"/>
    <w:rsid w:val="00E6159F"/>
    <w:rsid w:val="00E617C0"/>
    <w:rsid w:val="00E61A8D"/>
    <w:rsid w:val="00E61A99"/>
    <w:rsid w:val="00E61EE4"/>
    <w:rsid w:val="00E62897"/>
    <w:rsid w:val="00E62B2D"/>
    <w:rsid w:val="00E633FF"/>
    <w:rsid w:val="00E63A7E"/>
    <w:rsid w:val="00E6411C"/>
    <w:rsid w:val="00E64F3A"/>
    <w:rsid w:val="00E6543D"/>
    <w:rsid w:val="00E65969"/>
    <w:rsid w:val="00E66197"/>
    <w:rsid w:val="00E664E6"/>
    <w:rsid w:val="00E664EB"/>
    <w:rsid w:val="00E66A03"/>
    <w:rsid w:val="00E66DC0"/>
    <w:rsid w:val="00E671D3"/>
    <w:rsid w:val="00E67283"/>
    <w:rsid w:val="00E67287"/>
    <w:rsid w:val="00E673A3"/>
    <w:rsid w:val="00E6754D"/>
    <w:rsid w:val="00E67D27"/>
    <w:rsid w:val="00E70076"/>
    <w:rsid w:val="00E70D49"/>
    <w:rsid w:val="00E71324"/>
    <w:rsid w:val="00E719A5"/>
    <w:rsid w:val="00E71C28"/>
    <w:rsid w:val="00E71D23"/>
    <w:rsid w:val="00E71D3C"/>
    <w:rsid w:val="00E71DD9"/>
    <w:rsid w:val="00E71E44"/>
    <w:rsid w:val="00E720A8"/>
    <w:rsid w:val="00E72461"/>
    <w:rsid w:val="00E724B3"/>
    <w:rsid w:val="00E72704"/>
    <w:rsid w:val="00E729C5"/>
    <w:rsid w:val="00E73F49"/>
    <w:rsid w:val="00E742E2"/>
    <w:rsid w:val="00E746D4"/>
    <w:rsid w:val="00E7471D"/>
    <w:rsid w:val="00E747EC"/>
    <w:rsid w:val="00E74FAC"/>
    <w:rsid w:val="00E75536"/>
    <w:rsid w:val="00E75775"/>
    <w:rsid w:val="00E76279"/>
    <w:rsid w:val="00E766DE"/>
    <w:rsid w:val="00E767FA"/>
    <w:rsid w:val="00E76A27"/>
    <w:rsid w:val="00E76AC7"/>
    <w:rsid w:val="00E76EDC"/>
    <w:rsid w:val="00E7768A"/>
    <w:rsid w:val="00E778C1"/>
    <w:rsid w:val="00E77A60"/>
    <w:rsid w:val="00E80238"/>
    <w:rsid w:val="00E803A6"/>
    <w:rsid w:val="00E8078E"/>
    <w:rsid w:val="00E80A26"/>
    <w:rsid w:val="00E80AF1"/>
    <w:rsid w:val="00E80B6D"/>
    <w:rsid w:val="00E81105"/>
    <w:rsid w:val="00E811FB"/>
    <w:rsid w:val="00E816C8"/>
    <w:rsid w:val="00E8234F"/>
    <w:rsid w:val="00E82512"/>
    <w:rsid w:val="00E82790"/>
    <w:rsid w:val="00E8299D"/>
    <w:rsid w:val="00E82C4F"/>
    <w:rsid w:val="00E836D8"/>
    <w:rsid w:val="00E8371C"/>
    <w:rsid w:val="00E83A35"/>
    <w:rsid w:val="00E83EC5"/>
    <w:rsid w:val="00E84336"/>
    <w:rsid w:val="00E8437A"/>
    <w:rsid w:val="00E84672"/>
    <w:rsid w:val="00E856D5"/>
    <w:rsid w:val="00E858D9"/>
    <w:rsid w:val="00E85B30"/>
    <w:rsid w:val="00E85D14"/>
    <w:rsid w:val="00E8634C"/>
    <w:rsid w:val="00E8641A"/>
    <w:rsid w:val="00E86793"/>
    <w:rsid w:val="00E86B34"/>
    <w:rsid w:val="00E86C5C"/>
    <w:rsid w:val="00E87805"/>
    <w:rsid w:val="00E87E81"/>
    <w:rsid w:val="00E9037D"/>
    <w:rsid w:val="00E906A1"/>
    <w:rsid w:val="00E9087F"/>
    <w:rsid w:val="00E90D7F"/>
    <w:rsid w:val="00E9119B"/>
    <w:rsid w:val="00E91458"/>
    <w:rsid w:val="00E91C79"/>
    <w:rsid w:val="00E91D0C"/>
    <w:rsid w:val="00E92491"/>
    <w:rsid w:val="00E92593"/>
    <w:rsid w:val="00E92CA6"/>
    <w:rsid w:val="00E92F90"/>
    <w:rsid w:val="00E931E6"/>
    <w:rsid w:val="00E93FBA"/>
    <w:rsid w:val="00E9449A"/>
    <w:rsid w:val="00E9467F"/>
    <w:rsid w:val="00E94E7D"/>
    <w:rsid w:val="00E951F7"/>
    <w:rsid w:val="00E9541E"/>
    <w:rsid w:val="00E9553A"/>
    <w:rsid w:val="00E957AE"/>
    <w:rsid w:val="00E95ED7"/>
    <w:rsid w:val="00E96242"/>
    <w:rsid w:val="00E9687B"/>
    <w:rsid w:val="00E96C0A"/>
    <w:rsid w:val="00E976C8"/>
    <w:rsid w:val="00E97721"/>
    <w:rsid w:val="00E97939"/>
    <w:rsid w:val="00E97993"/>
    <w:rsid w:val="00E97B46"/>
    <w:rsid w:val="00E97D2C"/>
    <w:rsid w:val="00EA010A"/>
    <w:rsid w:val="00EA0301"/>
    <w:rsid w:val="00EA047D"/>
    <w:rsid w:val="00EA0F10"/>
    <w:rsid w:val="00EA1256"/>
    <w:rsid w:val="00EA13C7"/>
    <w:rsid w:val="00EA1738"/>
    <w:rsid w:val="00EA199C"/>
    <w:rsid w:val="00EA2087"/>
    <w:rsid w:val="00EA22B5"/>
    <w:rsid w:val="00EA2573"/>
    <w:rsid w:val="00EA26F3"/>
    <w:rsid w:val="00EA28D1"/>
    <w:rsid w:val="00EA29BC"/>
    <w:rsid w:val="00EA3741"/>
    <w:rsid w:val="00EA3772"/>
    <w:rsid w:val="00EA38C5"/>
    <w:rsid w:val="00EA3E14"/>
    <w:rsid w:val="00EA3FC9"/>
    <w:rsid w:val="00EA4095"/>
    <w:rsid w:val="00EA43B5"/>
    <w:rsid w:val="00EA49DC"/>
    <w:rsid w:val="00EA4C0D"/>
    <w:rsid w:val="00EA5859"/>
    <w:rsid w:val="00EA5C88"/>
    <w:rsid w:val="00EA606A"/>
    <w:rsid w:val="00EA6636"/>
    <w:rsid w:val="00EA68A6"/>
    <w:rsid w:val="00EA6983"/>
    <w:rsid w:val="00EA6B6E"/>
    <w:rsid w:val="00EA7027"/>
    <w:rsid w:val="00EA7573"/>
    <w:rsid w:val="00EB001B"/>
    <w:rsid w:val="00EB0457"/>
    <w:rsid w:val="00EB0578"/>
    <w:rsid w:val="00EB07FC"/>
    <w:rsid w:val="00EB0D2D"/>
    <w:rsid w:val="00EB1D55"/>
    <w:rsid w:val="00EB1EA6"/>
    <w:rsid w:val="00EB25CA"/>
    <w:rsid w:val="00EB263D"/>
    <w:rsid w:val="00EB268A"/>
    <w:rsid w:val="00EB27ED"/>
    <w:rsid w:val="00EB2B59"/>
    <w:rsid w:val="00EB2BB3"/>
    <w:rsid w:val="00EB3471"/>
    <w:rsid w:val="00EB36FE"/>
    <w:rsid w:val="00EB3895"/>
    <w:rsid w:val="00EB3C0D"/>
    <w:rsid w:val="00EB3F59"/>
    <w:rsid w:val="00EB3F64"/>
    <w:rsid w:val="00EB4A16"/>
    <w:rsid w:val="00EB4B02"/>
    <w:rsid w:val="00EB4D96"/>
    <w:rsid w:val="00EB5301"/>
    <w:rsid w:val="00EB5393"/>
    <w:rsid w:val="00EB5449"/>
    <w:rsid w:val="00EB5BFD"/>
    <w:rsid w:val="00EB5F2F"/>
    <w:rsid w:val="00EB5FF5"/>
    <w:rsid w:val="00EB6615"/>
    <w:rsid w:val="00EB673A"/>
    <w:rsid w:val="00EB69F1"/>
    <w:rsid w:val="00EB6A18"/>
    <w:rsid w:val="00EB6DCE"/>
    <w:rsid w:val="00EB74B7"/>
    <w:rsid w:val="00EB7538"/>
    <w:rsid w:val="00EB75AC"/>
    <w:rsid w:val="00EB79FC"/>
    <w:rsid w:val="00EB7F2A"/>
    <w:rsid w:val="00EC0053"/>
    <w:rsid w:val="00EC028A"/>
    <w:rsid w:val="00EC0350"/>
    <w:rsid w:val="00EC09D6"/>
    <w:rsid w:val="00EC0CA0"/>
    <w:rsid w:val="00EC1367"/>
    <w:rsid w:val="00EC149A"/>
    <w:rsid w:val="00EC1636"/>
    <w:rsid w:val="00EC17B6"/>
    <w:rsid w:val="00EC1AE1"/>
    <w:rsid w:val="00EC1D4A"/>
    <w:rsid w:val="00EC2047"/>
    <w:rsid w:val="00EC20CB"/>
    <w:rsid w:val="00EC22F0"/>
    <w:rsid w:val="00EC2635"/>
    <w:rsid w:val="00EC2812"/>
    <w:rsid w:val="00EC28A4"/>
    <w:rsid w:val="00EC2ACF"/>
    <w:rsid w:val="00EC2C0B"/>
    <w:rsid w:val="00EC2CB4"/>
    <w:rsid w:val="00EC2EA7"/>
    <w:rsid w:val="00EC3443"/>
    <w:rsid w:val="00EC34E2"/>
    <w:rsid w:val="00EC388F"/>
    <w:rsid w:val="00EC415B"/>
    <w:rsid w:val="00EC47F9"/>
    <w:rsid w:val="00EC526A"/>
    <w:rsid w:val="00EC52FA"/>
    <w:rsid w:val="00EC5861"/>
    <w:rsid w:val="00EC58C1"/>
    <w:rsid w:val="00EC5E7A"/>
    <w:rsid w:val="00EC6107"/>
    <w:rsid w:val="00EC6137"/>
    <w:rsid w:val="00EC62E8"/>
    <w:rsid w:val="00EC6704"/>
    <w:rsid w:val="00EC672F"/>
    <w:rsid w:val="00EC6869"/>
    <w:rsid w:val="00EC6D73"/>
    <w:rsid w:val="00EC71E3"/>
    <w:rsid w:val="00EC768B"/>
    <w:rsid w:val="00EC7E0E"/>
    <w:rsid w:val="00EC7ED3"/>
    <w:rsid w:val="00EC7EEF"/>
    <w:rsid w:val="00ED0254"/>
    <w:rsid w:val="00ED0744"/>
    <w:rsid w:val="00ED1056"/>
    <w:rsid w:val="00ED10A3"/>
    <w:rsid w:val="00ED121F"/>
    <w:rsid w:val="00ED1660"/>
    <w:rsid w:val="00ED1684"/>
    <w:rsid w:val="00ED1A69"/>
    <w:rsid w:val="00ED1B1A"/>
    <w:rsid w:val="00ED1E2D"/>
    <w:rsid w:val="00ED2078"/>
    <w:rsid w:val="00ED222A"/>
    <w:rsid w:val="00ED225B"/>
    <w:rsid w:val="00ED27D0"/>
    <w:rsid w:val="00ED29D9"/>
    <w:rsid w:val="00ED2CBB"/>
    <w:rsid w:val="00ED2DED"/>
    <w:rsid w:val="00ED2FD7"/>
    <w:rsid w:val="00ED3002"/>
    <w:rsid w:val="00ED30A2"/>
    <w:rsid w:val="00ED31FC"/>
    <w:rsid w:val="00ED33E6"/>
    <w:rsid w:val="00ED390A"/>
    <w:rsid w:val="00ED3BE6"/>
    <w:rsid w:val="00ED3E9C"/>
    <w:rsid w:val="00ED4129"/>
    <w:rsid w:val="00ED4763"/>
    <w:rsid w:val="00ED4D1E"/>
    <w:rsid w:val="00ED5430"/>
    <w:rsid w:val="00ED5668"/>
    <w:rsid w:val="00ED5702"/>
    <w:rsid w:val="00ED57DA"/>
    <w:rsid w:val="00ED59CC"/>
    <w:rsid w:val="00ED5DBD"/>
    <w:rsid w:val="00ED6072"/>
    <w:rsid w:val="00ED684C"/>
    <w:rsid w:val="00ED6DE1"/>
    <w:rsid w:val="00ED7158"/>
    <w:rsid w:val="00ED77CC"/>
    <w:rsid w:val="00ED77DA"/>
    <w:rsid w:val="00ED7AD1"/>
    <w:rsid w:val="00EE0055"/>
    <w:rsid w:val="00EE0386"/>
    <w:rsid w:val="00EE05B9"/>
    <w:rsid w:val="00EE0A2C"/>
    <w:rsid w:val="00EE1BA5"/>
    <w:rsid w:val="00EE1BCE"/>
    <w:rsid w:val="00EE1C40"/>
    <w:rsid w:val="00EE1DDB"/>
    <w:rsid w:val="00EE1DDD"/>
    <w:rsid w:val="00EE294B"/>
    <w:rsid w:val="00EE2BFE"/>
    <w:rsid w:val="00EE2EAA"/>
    <w:rsid w:val="00EE32AF"/>
    <w:rsid w:val="00EE3BDB"/>
    <w:rsid w:val="00EE4394"/>
    <w:rsid w:val="00EE4B9E"/>
    <w:rsid w:val="00EE4CCD"/>
    <w:rsid w:val="00EE597F"/>
    <w:rsid w:val="00EE5981"/>
    <w:rsid w:val="00EE5A6A"/>
    <w:rsid w:val="00EE5C5E"/>
    <w:rsid w:val="00EE6783"/>
    <w:rsid w:val="00EE6988"/>
    <w:rsid w:val="00EE6999"/>
    <w:rsid w:val="00EE6A9F"/>
    <w:rsid w:val="00EE7023"/>
    <w:rsid w:val="00EE74F1"/>
    <w:rsid w:val="00EE75C0"/>
    <w:rsid w:val="00EE77B7"/>
    <w:rsid w:val="00EE7C96"/>
    <w:rsid w:val="00EE7CF2"/>
    <w:rsid w:val="00EF01EC"/>
    <w:rsid w:val="00EF042E"/>
    <w:rsid w:val="00EF056A"/>
    <w:rsid w:val="00EF0EEB"/>
    <w:rsid w:val="00EF117C"/>
    <w:rsid w:val="00EF1B0C"/>
    <w:rsid w:val="00EF285D"/>
    <w:rsid w:val="00EF2C4F"/>
    <w:rsid w:val="00EF2D27"/>
    <w:rsid w:val="00EF2F4D"/>
    <w:rsid w:val="00EF2F72"/>
    <w:rsid w:val="00EF32FF"/>
    <w:rsid w:val="00EF35A3"/>
    <w:rsid w:val="00EF3A87"/>
    <w:rsid w:val="00EF3BA8"/>
    <w:rsid w:val="00EF3D34"/>
    <w:rsid w:val="00EF3E30"/>
    <w:rsid w:val="00EF40D5"/>
    <w:rsid w:val="00EF4851"/>
    <w:rsid w:val="00EF4DDD"/>
    <w:rsid w:val="00EF4E21"/>
    <w:rsid w:val="00EF6356"/>
    <w:rsid w:val="00EF64DB"/>
    <w:rsid w:val="00EF6B72"/>
    <w:rsid w:val="00EF6D3D"/>
    <w:rsid w:val="00EF7122"/>
    <w:rsid w:val="00EF7140"/>
    <w:rsid w:val="00EF76F1"/>
    <w:rsid w:val="00EF78D1"/>
    <w:rsid w:val="00EF7ABA"/>
    <w:rsid w:val="00F00083"/>
    <w:rsid w:val="00F005FC"/>
    <w:rsid w:val="00F006DD"/>
    <w:rsid w:val="00F00CDE"/>
    <w:rsid w:val="00F00EC1"/>
    <w:rsid w:val="00F01351"/>
    <w:rsid w:val="00F013C1"/>
    <w:rsid w:val="00F01611"/>
    <w:rsid w:val="00F017A0"/>
    <w:rsid w:val="00F01AD3"/>
    <w:rsid w:val="00F02654"/>
    <w:rsid w:val="00F027D4"/>
    <w:rsid w:val="00F031B5"/>
    <w:rsid w:val="00F03A01"/>
    <w:rsid w:val="00F03BF7"/>
    <w:rsid w:val="00F03E6A"/>
    <w:rsid w:val="00F0407F"/>
    <w:rsid w:val="00F0419F"/>
    <w:rsid w:val="00F042E3"/>
    <w:rsid w:val="00F04309"/>
    <w:rsid w:val="00F04438"/>
    <w:rsid w:val="00F04975"/>
    <w:rsid w:val="00F04A49"/>
    <w:rsid w:val="00F04F1E"/>
    <w:rsid w:val="00F04FC8"/>
    <w:rsid w:val="00F05243"/>
    <w:rsid w:val="00F05284"/>
    <w:rsid w:val="00F0559C"/>
    <w:rsid w:val="00F059CA"/>
    <w:rsid w:val="00F05A1F"/>
    <w:rsid w:val="00F05A3D"/>
    <w:rsid w:val="00F05B38"/>
    <w:rsid w:val="00F05D04"/>
    <w:rsid w:val="00F06215"/>
    <w:rsid w:val="00F0728C"/>
    <w:rsid w:val="00F07477"/>
    <w:rsid w:val="00F074D8"/>
    <w:rsid w:val="00F079AD"/>
    <w:rsid w:val="00F079F2"/>
    <w:rsid w:val="00F07B90"/>
    <w:rsid w:val="00F07E15"/>
    <w:rsid w:val="00F07E1A"/>
    <w:rsid w:val="00F101C8"/>
    <w:rsid w:val="00F1022D"/>
    <w:rsid w:val="00F10473"/>
    <w:rsid w:val="00F1085E"/>
    <w:rsid w:val="00F10B24"/>
    <w:rsid w:val="00F10B56"/>
    <w:rsid w:val="00F10C93"/>
    <w:rsid w:val="00F10EDD"/>
    <w:rsid w:val="00F1108A"/>
    <w:rsid w:val="00F11790"/>
    <w:rsid w:val="00F11FE0"/>
    <w:rsid w:val="00F12465"/>
    <w:rsid w:val="00F12874"/>
    <w:rsid w:val="00F130EB"/>
    <w:rsid w:val="00F136C4"/>
    <w:rsid w:val="00F138DD"/>
    <w:rsid w:val="00F138E9"/>
    <w:rsid w:val="00F139EB"/>
    <w:rsid w:val="00F13A1E"/>
    <w:rsid w:val="00F13C36"/>
    <w:rsid w:val="00F13ED2"/>
    <w:rsid w:val="00F14716"/>
    <w:rsid w:val="00F147E0"/>
    <w:rsid w:val="00F14F0A"/>
    <w:rsid w:val="00F15808"/>
    <w:rsid w:val="00F159A1"/>
    <w:rsid w:val="00F159CC"/>
    <w:rsid w:val="00F15C87"/>
    <w:rsid w:val="00F15E63"/>
    <w:rsid w:val="00F15FA8"/>
    <w:rsid w:val="00F16358"/>
    <w:rsid w:val="00F1638F"/>
    <w:rsid w:val="00F165B8"/>
    <w:rsid w:val="00F16786"/>
    <w:rsid w:val="00F16909"/>
    <w:rsid w:val="00F16AAB"/>
    <w:rsid w:val="00F16B64"/>
    <w:rsid w:val="00F17544"/>
    <w:rsid w:val="00F17936"/>
    <w:rsid w:val="00F17960"/>
    <w:rsid w:val="00F17FD6"/>
    <w:rsid w:val="00F200A2"/>
    <w:rsid w:val="00F20A07"/>
    <w:rsid w:val="00F20D7A"/>
    <w:rsid w:val="00F20FEC"/>
    <w:rsid w:val="00F21910"/>
    <w:rsid w:val="00F21F3C"/>
    <w:rsid w:val="00F2215D"/>
    <w:rsid w:val="00F221FF"/>
    <w:rsid w:val="00F226E4"/>
    <w:rsid w:val="00F22994"/>
    <w:rsid w:val="00F22A2E"/>
    <w:rsid w:val="00F22E26"/>
    <w:rsid w:val="00F23D9B"/>
    <w:rsid w:val="00F23F43"/>
    <w:rsid w:val="00F245A5"/>
    <w:rsid w:val="00F247C2"/>
    <w:rsid w:val="00F2484C"/>
    <w:rsid w:val="00F2507A"/>
    <w:rsid w:val="00F25341"/>
    <w:rsid w:val="00F253D8"/>
    <w:rsid w:val="00F254D5"/>
    <w:rsid w:val="00F259B8"/>
    <w:rsid w:val="00F25C82"/>
    <w:rsid w:val="00F2618E"/>
    <w:rsid w:val="00F26340"/>
    <w:rsid w:val="00F269A1"/>
    <w:rsid w:val="00F26C89"/>
    <w:rsid w:val="00F270B0"/>
    <w:rsid w:val="00F27121"/>
    <w:rsid w:val="00F276BF"/>
    <w:rsid w:val="00F278A3"/>
    <w:rsid w:val="00F278A7"/>
    <w:rsid w:val="00F27A20"/>
    <w:rsid w:val="00F308FD"/>
    <w:rsid w:val="00F309A7"/>
    <w:rsid w:val="00F30D7C"/>
    <w:rsid w:val="00F31156"/>
    <w:rsid w:val="00F31958"/>
    <w:rsid w:val="00F31999"/>
    <w:rsid w:val="00F31A12"/>
    <w:rsid w:val="00F31AE2"/>
    <w:rsid w:val="00F31FC8"/>
    <w:rsid w:val="00F32023"/>
    <w:rsid w:val="00F3223B"/>
    <w:rsid w:val="00F323FE"/>
    <w:rsid w:val="00F32470"/>
    <w:rsid w:val="00F3251D"/>
    <w:rsid w:val="00F32613"/>
    <w:rsid w:val="00F339AD"/>
    <w:rsid w:val="00F34686"/>
    <w:rsid w:val="00F34B0A"/>
    <w:rsid w:val="00F34FCA"/>
    <w:rsid w:val="00F35180"/>
    <w:rsid w:val="00F35A60"/>
    <w:rsid w:val="00F35E09"/>
    <w:rsid w:val="00F35F13"/>
    <w:rsid w:val="00F368F2"/>
    <w:rsid w:val="00F368FD"/>
    <w:rsid w:val="00F36AEB"/>
    <w:rsid w:val="00F36DFF"/>
    <w:rsid w:val="00F370D7"/>
    <w:rsid w:val="00F37F27"/>
    <w:rsid w:val="00F401CA"/>
    <w:rsid w:val="00F4022B"/>
    <w:rsid w:val="00F407E4"/>
    <w:rsid w:val="00F40F33"/>
    <w:rsid w:val="00F40FCB"/>
    <w:rsid w:val="00F410E6"/>
    <w:rsid w:val="00F41135"/>
    <w:rsid w:val="00F41496"/>
    <w:rsid w:val="00F415B0"/>
    <w:rsid w:val="00F415B4"/>
    <w:rsid w:val="00F419DB"/>
    <w:rsid w:val="00F41C17"/>
    <w:rsid w:val="00F41C5A"/>
    <w:rsid w:val="00F41D77"/>
    <w:rsid w:val="00F41DDD"/>
    <w:rsid w:val="00F4214E"/>
    <w:rsid w:val="00F421C5"/>
    <w:rsid w:val="00F4235E"/>
    <w:rsid w:val="00F42B13"/>
    <w:rsid w:val="00F4305E"/>
    <w:rsid w:val="00F4310F"/>
    <w:rsid w:val="00F4332D"/>
    <w:rsid w:val="00F4392C"/>
    <w:rsid w:val="00F44371"/>
    <w:rsid w:val="00F44D46"/>
    <w:rsid w:val="00F454DF"/>
    <w:rsid w:val="00F455E0"/>
    <w:rsid w:val="00F4573B"/>
    <w:rsid w:val="00F4581D"/>
    <w:rsid w:val="00F45CE5"/>
    <w:rsid w:val="00F46595"/>
    <w:rsid w:val="00F46AAE"/>
    <w:rsid w:val="00F46D21"/>
    <w:rsid w:val="00F471BC"/>
    <w:rsid w:val="00F47245"/>
    <w:rsid w:val="00F47762"/>
    <w:rsid w:val="00F477C5"/>
    <w:rsid w:val="00F4785D"/>
    <w:rsid w:val="00F47D84"/>
    <w:rsid w:val="00F50376"/>
    <w:rsid w:val="00F5074B"/>
    <w:rsid w:val="00F50A3F"/>
    <w:rsid w:val="00F50AB4"/>
    <w:rsid w:val="00F50C80"/>
    <w:rsid w:val="00F50E62"/>
    <w:rsid w:val="00F51324"/>
    <w:rsid w:val="00F516B2"/>
    <w:rsid w:val="00F517DE"/>
    <w:rsid w:val="00F5191B"/>
    <w:rsid w:val="00F51B40"/>
    <w:rsid w:val="00F51CD5"/>
    <w:rsid w:val="00F524EA"/>
    <w:rsid w:val="00F527E4"/>
    <w:rsid w:val="00F52A25"/>
    <w:rsid w:val="00F53195"/>
    <w:rsid w:val="00F53333"/>
    <w:rsid w:val="00F53461"/>
    <w:rsid w:val="00F5383E"/>
    <w:rsid w:val="00F5417A"/>
    <w:rsid w:val="00F54647"/>
    <w:rsid w:val="00F547AF"/>
    <w:rsid w:val="00F54ACD"/>
    <w:rsid w:val="00F54E9F"/>
    <w:rsid w:val="00F54EC0"/>
    <w:rsid w:val="00F55119"/>
    <w:rsid w:val="00F55A94"/>
    <w:rsid w:val="00F560BB"/>
    <w:rsid w:val="00F5625B"/>
    <w:rsid w:val="00F56408"/>
    <w:rsid w:val="00F56539"/>
    <w:rsid w:val="00F56586"/>
    <w:rsid w:val="00F56674"/>
    <w:rsid w:val="00F56B18"/>
    <w:rsid w:val="00F56DFD"/>
    <w:rsid w:val="00F57078"/>
    <w:rsid w:val="00F57526"/>
    <w:rsid w:val="00F57751"/>
    <w:rsid w:val="00F5775E"/>
    <w:rsid w:val="00F57A46"/>
    <w:rsid w:val="00F602CA"/>
    <w:rsid w:val="00F60563"/>
    <w:rsid w:val="00F60853"/>
    <w:rsid w:val="00F60CEA"/>
    <w:rsid w:val="00F612BA"/>
    <w:rsid w:val="00F614B0"/>
    <w:rsid w:val="00F6153A"/>
    <w:rsid w:val="00F61AEE"/>
    <w:rsid w:val="00F62051"/>
    <w:rsid w:val="00F62977"/>
    <w:rsid w:val="00F62BCF"/>
    <w:rsid w:val="00F62EEB"/>
    <w:rsid w:val="00F631A5"/>
    <w:rsid w:val="00F63510"/>
    <w:rsid w:val="00F638A0"/>
    <w:rsid w:val="00F63AA1"/>
    <w:rsid w:val="00F63E15"/>
    <w:rsid w:val="00F643B8"/>
    <w:rsid w:val="00F643F0"/>
    <w:rsid w:val="00F64588"/>
    <w:rsid w:val="00F6485A"/>
    <w:rsid w:val="00F648ED"/>
    <w:rsid w:val="00F649D5"/>
    <w:rsid w:val="00F64B67"/>
    <w:rsid w:val="00F64FD1"/>
    <w:rsid w:val="00F655BF"/>
    <w:rsid w:val="00F65805"/>
    <w:rsid w:val="00F65874"/>
    <w:rsid w:val="00F65E8B"/>
    <w:rsid w:val="00F66402"/>
    <w:rsid w:val="00F66910"/>
    <w:rsid w:val="00F66979"/>
    <w:rsid w:val="00F66C58"/>
    <w:rsid w:val="00F67331"/>
    <w:rsid w:val="00F67340"/>
    <w:rsid w:val="00F673FC"/>
    <w:rsid w:val="00F675AB"/>
    <w:rsid w:val="00F67DED"/>
    <w:rsid w:val="00F704D5"/>
    <w:rsid w:val="00F70750"/>
    <w:rsid w:val="00F70751"/>
    <w:rsid w:val="00F70DD3"/>
    <w:rsid w:val="00F71141"/>
    <w:rsid w:val="00F714C8"/>
    <w:rsid w:val="00F716BB"/>
    <w:rsid w:val="00F71864"/>
    <w:rsid w:val="00F71EE0"/>
    <w:rsid w:val="00F71FAD"/>
    <w:rsid w:val="00F7209D"/>
    <w:rsid w:val="00F723E5"/>
    <w:rsid w:val="00F72A2D"/>
    <w:rsid w:val="00F7331D"/>
    <w:rsid w:val="00F733F6"/>
    <w:rsid w:val="00F73E4B"/>
    <w:rsid w:val="00F746CE"/>
    <w:rsid w:val="00F74842"/>
    <w:rsid w:val="00F74BAB"/>
    <w:rsid w:val="00F74F28"/>
    <w:rsid w:val="00F7502C"/>
    <w:rsid w:val="00F75630"/>
    <w:rsid w:val="00F75BD6"/>
    <w:rsid w:val="00F75DDE"/>
    <w:rsid w:val="00F76180"/>
    <w:rsid w:val="00F76233"/>
    <w:rsid w:val="00F7649D"/>
    <w:rsid w:val="00F764A2"/>
    <w:rsid w:val="00F766DD"/>
    <w:rsid w:val="00F76FE8"/>
    <w:rsid w:val="00F77333"/>
    <w:rsid w:val="00F7741C"/>
    <w:rsid w:val="00F77A6C"/>
    <w:rsid w:val="00F80B3D"/>
    <w:rsid w:val="00F80E87"/>
    <w:rsid w:val="00F81376"/>
    <w:rsid w:val="00F813B6"/>
    <w:rsid w:val="00F816A3"/>
    <w:rsid w:val="00F81790"/>
    <w:rsid w:val="00F81A05"/>
    <w:rsid w:val="00F82218"/>
    <w:rsid w:val="00F822C2"/>
    <w:rsid w:val="00F82F6D"/>
    <w:rsid w:val="00F8333D"/>
    <w:rsid w:val="00F83AFE"/>
    <w:rsid w:val="00F83B0A"/>
    <w:rsid w:val="00F83C42"/>
    <w:rsid w:val="00F841AC"/>
    <w:rsid w:val="00F84271"/>
    <w:rsid w:val="00F84364"/>
    <w:rsid w:val="00F84764"/>
    <w:rsid w:val="00F84AA0"/>
    <w:rsid w:val="00F84C75"/>
    <w:rsid w:val="00F84CFC"/>
    <w:rsid w:val="00F84D6B"/>
    <w:rsid w:val="00F84EC6"/>
    <w:rsid w:val="00F851B9"/>
    <w:rsid w:val="00F851D6"/>
    <w:rsid w:val="00F851DA"/>
    <w:rsid w:val="00F85319"/>
    <w:rsid w:val="00F85766"/>
    <w:rsid w:val="00F85E62"/>
    <w:rsid w:val="00F860B1"/>
    <w:rsid w:val="00F86361"/>
    <w:rsid w:val="00F86469"/>
    <w:rsid w:val="00F8659F"/>
    <w:rsid w:val="00F870C0"/>
    <w:rsid w:val="00F873E7"/>
    <w:rsid w:val="00F8767F"/>
    <w:rsid w:val="00F87907"/>
    <w:rsid w:val="00F90328"/>
    <w:rsid w:val="00F905C3"/>
    <w:rsid w:val="00F905CE"/>
    <w:rsid w:val="00F908D9"/>
    <w:rsid w:val="00F90929"/>
    <w:rsid w:val="00F90A0C"/>
    <w:rsid w:val="00F90B3F"/>
    <w:rsid w:val="00F90D0C"/>
    <w:rsid w:val="00F9105F"/>
    <w:rsid w:val="00F911FB"/>
    <w:rsid w:val="00F912F2"/>
    <w:rsid w:val="00F91918"/>
    <w:rsid w:val="00F91B5D"/>
    <w:rsid w:val="00F91DAA"/>
    <w:rsid w:val="00F91F80"/>
    <w:rsid w:val="00F92638"/>
    <w:rsid w:val="00F9281B"/>
    <w:rsid w:val="00F92E48"/>
    <w:rsid w:val="00F9358C"/>
    <w:rsid w:val="00F935FB"/>
    <w:rsid w:val="00F936B4"/>
    <w:rsid w:val="00F93797"/>
    <w:rsid w:val="00F93C6A"/>
    <w:rsid w:val="00F93F61"/>
    <w:rsid w:val="00F94D67"/>
    <w:rsid w:val="00F94F26"/>
    <w:rsid w:val="00F954FB"/>
    <w:rsid w:val="00F95BBF"/>
    <w:rsid w:val="00F9613E"/>
    <w:rsid w:val="00F96682"/>
    <w:rsid w:val="00F96734"/>
    <w:rsid w:val="00F96774"/>
    <w:rsid w:val="00F9677E"/>
    <w:rsid w:val="00F96BC7"/>
    <w:rsid w:val="00F96DCC"/>
    <w:rsid w:val="00F96F05"/>
    <w:rsid w:val="00F977DC"/>
    <w:rsid w:val="00F97A62"/>
    <w:rsid w:val="00FA0043"/>
    <w:rsid w:val="00FA0261"/>
    <w:rsid w:val="00FA0519"/>
    <w:rsid w:val="00FA0AC2"/>
    <w:rsid w:val="00FA0EB9"/>
    <w:rsid w:val="00FA1272"/>
    <w:rsid w:val="00FA1447"/>
    <w:rsid w:val="00FA14E3"/>
    <w:rsid w:val="00FA1AA4"/>
    <w:rsid w:val="00FA1BB0"/>
    <w:rsid w:val="00FA2358"/>
    <w:rsid w:val="00FA2374"/>
    <w:rsid w:val="00FA243B"/>
    <w:rsid w:val="00FA3665"/>
    <w:rsid w:val="00FA3CC5"/>
    <w:rsid w:val="00FA43DE"/>
    <w:rsid w:val="00FA4C45"/>
    <w:rsid w:val="00FA4C4A"/>
    <w:rsid w:val="00FA512E"/>
    <w:rsid w:val="00FA58F0"/>
    <w:rsid w:val="00FA5A37"/>
    <w:rsid w:val="00FA5CF9"/>
    <w:rsid w:val="00FA5D68"/>
    <w:rsid w:val="00FA5F6D"/>
    <w:rsid w:val="00FA635A"/>
    <w:rsid w:val="00FA69A8"/>
    <w:rsid w:val="00FA7C83"/>
    <w:rsid w:val="00FA7CA0"/>
    <w:rsid w:val="00FA7FEF"/>
    <w:rsid w:val="00FB0878"/>
    <w:rsid w:val="00FB1584"/>
    <w:rsid w:val="00FB1B1D"/>
    <w:rsid w:val="00FB1E95"/>
    <w:rsid w:val="00FB211A"/>
    <w:rsid w:val="00FB2821"/>
    <w:rsid w:val="00FB2837"/>
    <w:rsid w:val="00FB29FF"/>
    <w:rsid w:val="00FB2D39"/>
    <w:rsid w:val="00FB2E9D"/>
    <w:rsid w:val="00FB331C"/>
    <w:rsid w:val="00FB3DCE"/>
    <w:rsid w:val="00FB3DD0"/>
    <w:rsid w:val="00FB3E18"/>
    <w:rsid w:val="00FB4260"/>
    <w:rsid w:val="00FB4721"/>
    <w:rsid w:val="00FB491F"/>
    <w:rsid w:val="00FB4A73"/>
    <w:rsid w:val="00FB4C79"/>
    <w:rsid w:val="00FB4D9E"/>
    <w:rsid w:val="00FB5849"/>
    <w:rsid w:val="00FB58AB"/>
    <w:rsid w:val="00FB5E9C"/>
    <w:rsid w:val="00FB6391"/>
    <w:rsid w:val="00FB6AF1"/>
    <w:rsid w:val="00FB6B1F"/>
    <w:rsid w:val="00FB6D4F"/>
    <w:rsid w:val="00FB71FC"/>
    <w:rsid w:val="00FB725C"/>
    <w:rsid w:val="00FB741D"/>
    <w:rsid w:val="00FB761D"/>
    <w:rsid w:val="00FC04A9"/>
    <w:rsid w:val="00FC05AF"/>
    <w:rsid w:val="00FC06AD"/>
    <w:rsid w:val="00FC0724"/>
    <w:rsid w:val="00FC080B"/>
    <w:rsid w:val="00FC0CB2"/>
    <w:rsid w:val="00FC0E80"/>
    <w:rsid w:val="00FC1209"/>
    <w:rsid w:val="00FC18F4"/>
    <w:rsid w:val="00FC1EAE"/>
    <w:rsid w:val="00FC243A"/>
    <w:rsid w:val="00FC2837"/>
    <w:rsid w:val="00FC3159"/>
    <w:rsid w:val="00FC31F6"/>
    <w:rsid w:val="00FC32DA"/>
    <w:rsid w:val="00FC3349"/>
    <w:rsid w:val="00FC38F8"/>
    <w:rsid w:val="00FC3AD5"/>
    <w:rsid w:val="00FC3B3E"/>
    <w:rsid w:val="00FC40BF"/>
    <w:rsid w:val="00FC42EA"/>
    <w:rsid w:val="00FC4A00"/>
    <w:rsid w:val="00FC4B7D"/>
    <w:rsid w:val="00FC4BBE"/>
    <w:rsid w:val="00FC4BD2"/>
    <w:rsid w:val="00FC55E0"/>
    <w:rsid w:val="00FC5E0E"/>
    <w:rsid w:val="00FC6545"/>
    <w:rsid w:val="00FC68CF"/>
    <w:rsid w:val="00FC68EB"/>
    <w:rsid w:val="00FC6A8A"/>
    <w:rsid w:val="00FC6B18"/>
    <w:rsid w:val="00FC6BB3"/>
    <w:rsid w:val="00FC7253"/>
    <w:rsid w:val="00FD01DF"/>
    <w:rsid w:val="00FD074F"/>
    <w:rsid w:val="00FD09E4"/>
    <w:rsid w:val="00FD0F11"/>
    <w:rsid w:val="00FD13C7"/>
    <w:rsid w:val="00FD172E"/>
    <w:rsid w:val="00FD1C5D"/>
    <w:rsid w:val="00FD1E26"/>
    <w:rsid w:val="00FD2159"/>
    <w:rsid w:val="00FD2214"/>
    <w:rsid w:val="00FD222A"/>
    <w:rsid w:val="00FD270C"/>
    <w:rsid w:val="00FD28DA"/>
    <w:rsid w:val="00FD3922"/>
    <w:rsid w:val="00FD3B49"/>
    <w:rsid w:val="00FD3FD3"/>
    <w:rsid w:val="00FD41A9"/>
    <w:rsid w:val="00FD46C9"/>
    <w:rsid w:val="00FD4BAF"/>
    <w:rsid w:val="00FD5409"/>
    <w:rsid w:val="00FD5724"/>
    <w:rsid w:val="00FD5C7A"/>
    <w:rsid w:val="00FD5F77"/>
    <w:rsid w:val="00FD626C"/>
    <w:rsid w:val="00FD6D6A"/>
    <w:rsid w:val="00FD73CB"/>
    <w:rsid w:val="00FD7AF9"/>
    <w:rsid w:val="00FD7D07"/>
    <w:rsid w:val="00FD7DCF"/>
    <w:rsid w:val="00FE01E3"/>
    <w:rsid w:val="00FE0686"/>
    <w:rsid w:val="00FE06BD"/>
    <w:rsid w:val="00FE0AB8"/>
    <w:rsid w:val="00FE0E6B"/>
    <w:rsid w:val="00FE1B51"/>
    <w:rsid w:val="00FE1EEB"/>
    <w:rsid w:val="00FE276F"/>
    <w:rsid w:val="00FE29BD"/>
    <w:rsid w:val="00FE2CB8"/>
    <w:rsid w:val="00FE2D88"/>
    <w:rsid w:val="00FE32A8"/>
    <w:rsid w:val="00FE3646"/>
    <w:rsid w:val="00FE421A"/>
    <w:rsid w:val="00FE4390"/>
    <w:rsid w:val="00FE43D3"/>
    <w:rsid w:val="00FE4879"/>
    <w:rsid w:val="00FE48A8"/>
    <w:rsid w:val="00FE4B19"/>
    <w:rsid w:val="00FE5100"/>
    <w:rsid w:val="00FE525D"/>
    <w:rsid w:val="00FE5552"/>
    <w:rsid w:val="00FE588D"/>
    <w:rsid w:val="00FE5E95"/>
    <w:rsid w:val="00FE5FE2"/>
    <w:rsid w:val="00FE61B1"/>
    <w:rsid w:val="00FE62F5"/>
    <w:rsid w:val="00FE63FA"/>
    <w:rsid w:val="00FE67F8"/>
    <w:rsid w:val="00FE6949"/>
    <w:rsid w:val="00FE6B09"/>
    <w:rsid w:val="00FE6BCE"/>
    <w:rsid w:val="00FE6F94"/>
    <w:rsid w:val="00FE7203"/>
    <w:rsid w:val="00FE7542"/>
    <w:rsid w:val="00FE7E6C"/>
    <w:rsid w:val="00FF00F8"/>
    <w:rsid w:val="00FF04DF"/>
    <w:rsid w:val="00FF0706"/>
    <w:rsid w:val="00FF20F7"/>
    <w:rsid w:val="00FF2115"/>
    <w:rsid w:val="00FF24FD"/>
    <w:rsid w:val="00FF2556"/>
    <w:rsid w:val="00FF26A0"/>
    <w:rsid w:val="00FF31A4"/>
    <w:rsid w:val="00FF331F"/>
    <w:rsid w:val="00FF36C4"/>
    <w:rsid w:val="00FF39CF"/>
    <w:rsid w:val="00FF3B33"/>
    <w:rsid w:val="00FF3B65"/>
    <w:rsid w:val="00FF3F45"/>
    <w:rsid w:val="00FF441E"/>
    <w:rsid w:val="00FF458A"/>
    <w:rsid w:val="00FF4739"/>
    <w:rsid w:val="00FF4CE4"/>
    <w:rsid w:val="00FF5071"/>
    <w:rsid w:val="00FF5266"/>
    <w:rsid w:val="00FF52F5"/>
    <w:rsid w:val="00FF551E"/>
    <w:rsid w:val="00FF57E9"/>
    <w:rsid w:val="00FF5934"/>
    <w:rsid w:val="00FF5BA0"/>
    <w:rsid w:val="00FF5D48"/>
    <w:rsid w:val="00FF5FA9"/>
    <w:rsid w:val="00FF5FC6"/>
    <w:rsid w:val="00FF6482"/>
    <w:rsid w:val="00FF67AC"/>
    <w:rsid w:val="00FF6C07"/>
    <w:rsid w:val="00FF6C8C"/>
    <w:rsid w:val="00FF6CDA"/>
    <w:rsid w:val="00FF76E3"/>
    <w:rsid w:val="00FF7762"/>
    <w:rsid w:val="00FF7C66"/>
    <w:rsid w:val="41F774C0"/>
    <w:rsid w:val="52B26BDC"/>
    <w:rsid w:val="615ACB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551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5" w:qFormat="1"/>
    <w:lsdException w:name="heading 2" w:locked="1" w:uiPriority="5" w:qFormat="1"/>
    <w:lsdException w:name="heading 3" w:locked="1" w:uiPriority="5" w:qFormat="1"/>
    <w:lsdException w:name="heading 4" w:locked="1" w:uiPriority="5" w:qFormat="1"/>
    <w:lsdException w:name="heading 5" w:locked="1" w:semiHidden="1" w:uiPriority="5" w:unhideWhenUsed="1" w:qFormat="1"/>
    <w:lsdException w:name="heading 6" w:locked="1" w:uiPriority="5" w:qFormat="1"/>
    <w:lsdException w:name="heading 7" w:locked="1" w:uiPriority="5" w:qFormat="1"/>
    <w:lsdException w:name="heading 8" w:locked="1" w:uiPriority="5" w:qFormat="1"/>
    <w:lsdException w:name="heading 9" w:locked="1" w:uiPriority="5"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4"/>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23"/>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Intense Quote" w:uiPriority="3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2"/>
    <w:lsdException w:name="Intense Emphasis" w:uiPriority="24"/>
    <w:lsdException w:name="Subtle Reference" w:uiPriority="34"/>
    <w:lsdException w:name="Intense Reference" w:uiPriority="35"/>
    <w:lsdException w:name="Book Title" w:uiPriority="36"/>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B64"/>
    <w:pPr>
      <w:spacing w:before="240" w:line="360" w:lineRule="auto"/>
    </w:pPr>
    <w:rPr>
      <w:rFonts w:asciiTheme="minorHAnsi" w:eastAsia="Times New Roman" w:hAnsiTheme="minorHAnsi"/>
      <w:sz w:val="20"/>
      <w:szCs w:val="24"/>
    </w:rPr>
  </w:style>
  <w:style w:type="paragraph" w:styleId="Heading1">
    <w:name w:val="heading 1"/>
    <w:basedOn w:val="Normal"/>
    <w:next w:val="BodyText"/>
    <w:link w:val="Heading1Char"/>
    <w:uiPriority w:val="5"/>
    <w:qFormat/>
    <w:rsid w:val="008F061A"/>
    <w:pPr>
      <w:keepNext/>
      <w:numPr>
        <w:numId w:val="74"/>
      </w:numPr>
      <w:spacing w:after="240"/>
      <w:outlineLvl w:val="0"/>
    </w:pPr>
    <w:rPr>
      <w:rFonts w:asciiTheme="majorHAnsi" w:hAnsiTheme="majorHAnsi" w:cstheme="majorHAnsi"/>
      <w:b/>
      <w:bCs/>
      <w:caps/>
      <w:kern w:val="32"/>
      <w:sz w:val="22"/>
    </w:rPr>
  </w:style>
  <w:style w:type="paragraph" w:styleId="Heading2">
    <w:name w:val="heading 2"/>
    <w:basedOn w:val="Normal"/>
    <w:next w:val="Heading3"/>
    <w:link w:val="Heading2Char"/>
    <w:uiPriority w:val="5"/>
    <w:qFormat/>
    <w:rsid w:val="000B5D0C"/>
    <w:pPr>
      <w:keepNext/>
      <w:numPr>
        <w:ilvl w:val="1"/>
        <w:numId w:val="74"/>
      </w:numPr>
      <w:spacing w:after="240"/>
      <w:jc w:val="both"/>
      <w:outlineLvl w:val="1"/>
    </w:pPr>
    <w:rPr>
      <w:rFonts w:asciiTheme="majorHAnsi" w:eastAsia="Times New Roman Bold" w:hAnsiTheme="majorHAnsi" w:cs="Cambria"/>
      <w:b/>
      <w:bCs/>
      <w:iCs/>
      <w:szCs w:val="26"/>
    </w:rPr>
  </w:style>
  <w:style w:type="paragraph" w:styleId="Heading3">
    <w:name w:val="heading 3"/>
    <w:basedOn w:val="Heading2List"/>
    <w:link w:val="Heading3Char"/>
    <w:uiPriority w:val="5"/>
    <w:qFormat/>
    <w:rsid w:val="000B5D0C"/>
    <w:pPr>
      <w:keepLines w:val="0"/>
      <w:numPr>
        <w:ilvl w:val="2"/>
        <w:numId w:val="74"/>
      </w:numPr>
      <w:jc w:val="both"/>
      <w:outlineLvl w:val="2"/>
    </w:pPr>
    <w:rPr>
      <w:rFonts w:eastAsia="Times New Roman Bold" w:cs="Cambria"/>
    </w:rPr>
  </w:style>
  <w:style w:type="paragraph" w:styleId="Heading4">
    <w:name w:val="heading 4"/>
    <w:basedOn w:val="Heading2List2"/>
    <w:link w:val="Heading4Char"/>
    <w:uiPriority w:val="5"/>
    <w:qFormat/>
    <w:rsid w:val="00B8779B"/>
    <w:pPr>
      <w:keepNext/>
      <w:keepLines w:val="0"/>
      <w:numPr>
        <w:ilvl w:val="3"/>
        <w:numId w:val="74"/>
      </w:numPr>
      <w:spacing w:before="240" w:after="0" w:line="360" w:lineRule="auto"/>
      <w:outlineLvl w:val="3"/>
    </w:pPr>
    <w:rPr>
      <w:rFonts w:asciiTheme="minorHAnsi" w:eastAsia="Calibri" w:hAnsiTheme="minorHAnsi" w:cstheme="minorHAnsi"/>
      <w:sz w:val="20"/>
    </w:rPr>
  </w:style>
  <w:style w:type="paragraph" w:styleId="Heading5">
    <w:name w:val="heading 5"/>
    <w:basedOn w:val="Normal"/>
    <w:next w:val="Normal"/>
    <w:link w:val="Heading5Char"/>
    <w:uiPriority w:val="5"/>
    <w:qFormat/>
    <w:locked/>
    <w:rsid w:val="00F5191B"/>
    <w:pPr>
      <w:keepNext/>
      <w:keepLines/>
      <w:numPr>
        <w:ilvl w:val="4"/>
        <w:numId w:val="74"/>
      </w:numPr>
      <w:spacing w:before="200" w:line="259" w:lineRule="auto"/>
      <w:outlineLvl w:val="4"/>
    </w:pPr>
    <w:rPr>
      <w:rFonts w:eastAsia="Calibri"/>
    </w:rPr>
  </w:style>
  <w:style w:type="paragraph" w:styleId="Heading6">
    <w:name w:val="heading 6"/>
    <w:basedOn w:val="Normal"/>
    <w:next w:val="Normal"/>
    <w:link w:val="Heading6Char"/>
    <w:autoRedefine/>
    <w:uiPriority w:val="5"/>
    <w:qFormat/>
    <w:rsid w:val="00555288"/>
    <w:pPr>
      <w:numPr>
        <w:ilvl w:val="5"/>
        <w:numId w:val="74"/>
      </w:numPr>
      <w:spacing w:after="60"/>
      <w:outlineLvl w:val="5"/>
    </w:pPr>
    <w:rPr>
      <w:rFonts w:ascii="Cambria" w:eastAsia="Times New Roman Bold" w:hAnsi="Cambria"/>
      <w:b/>
      <w:bCs/>
      <w:szCs w:val="22"/>
    </w:rPr>
  </w:style>
  <w:style w:type="paragraph" w:styleId="Heading7">
    <w:name w:val="heading 7"/>
    <w:basedOn w:val="Normal"/>
    <w:next w:val="Normal"/>
    <w:link w:val="Heading7Char"/>
    <w:uiPriority w:val="5"/>
    <w:qFormat/>
    <w:rsid w:val="00555288"/>
    <w:pPr>
      <w:numPr>
        <w:ilvl w:val="6"/>
        <w:numId w:val="74"/>
      </w:numPr>
      <w:spacing w:after="60"/>
      <w:outlineLvl w:val="6"/>
    </w:pPr>
  </w:style>
  <w:style w:type="paragraph" w:styleId="Heading8">
    <w:name w:val="heading 8"/>
    <w:basedOn w:val="Normal"/>
    <w:next w:val="Normal"/>
    <w:link w:val="Heading8Char"/>
    <w:uiPriority w:val="5"/>
    <w:qFormat/>
    <w:rsid w:val="00555288"/>
    <w:pPr>
      <w:numPr>
        <w:ilvl w:val="7"/>
        <w:numId w:val="74"/>
      </w:numPr>
      <w:spacing w:after="60"/>
      <w:outlineLvl w:val="7"/>
    </w:pPr>
    <w:rPr>
      <w:i/>
      <w:iCs/>
    </w:rPr>
  </w:style>
  <w:style w:type="paragraph" w:styleId="Heading9">
    <w:name w:val="heading 9"/>
    <w:basedOn w:val="Normal"/>
    <w:next w:val="Normal"/>
    <w:link w:val="Heading9Char"/>
    <w:uiPriority w:val="5"/>
    <w:qFormat/>
    <w:rsid w:val="00555288"/>
    <w:pPr>
      <w:numPr>
        <w:ilvl w:val="8"/>
        <w:numId w:val="74"/>
      </w:numPr>
      <w:jc w:val="center"/>
      <w:outlineLvl w:val="8"/>
    </w:pPr>
    <w:rPr>
      <w:rFonts w:cs="Arial"/>
      <w:b/>
      <w:cap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locked/>
    <w:rsid w:val="00AE10CC"/>
    <w:rPr>
      <w:rFonts w:asciiTheme="majorHAnsi" w:eastAsia="Times New Roman" w:hAnsiTheme="majorHAnsi" w:cstheme="majorHAnsi"/>
      <w:b/>
      <w:bCs/>
      <w:caps/>
      <w:kern w:val="32"/>
      <w:szCs w:val="24"/>
    </w:rPr>
  </w:style>
  <w:style w:type="character" w:customStyle="1" w:styleId="Heading2Char">
    <w:name w:val="Heading 2 Char"/>
    <w:basedOn w:val="DefaultParagraphFont"/>
    <w:link w:val="Heading2"/>
    <w:uiPriority w:val="5"/>
    <w:locked/>
    <w:rsid w:val="000B5D0C"/>
    <w:rPr>
      <w:rFonts w:asciiTheme="majorHAnsi" w:eastAsia="Times New Roman Bold" w:hAnsiTheme="majorHAnsi" w:cs="Cambria"/>
      <w:b/>
      <w:bCs/>
      <w:iCs/>
      <w:sz w:val="20"/>
      <w:szCs w:val="26"/>
    </w:rPr>
  </w:style>
  <w:style w:type="character" w:customStyle="1" w:styleId="Heading3Char">
    <w:name w:val="Heading 3 Char"/>
    <w:basedOn w:val="DefaultParagraphFont"/>
    <w:link w:val="Heading3"/>
    <w:uiPriority w:val="5"/>
    <w:locked/>
    <w:rsid w:val="000B5D0C"/>
    <w:rPr>
      <w:rFonts w:asciiTheme="minorHAnsi" w:eastAsia="Times New Roman Bold" w:hAnsiTheme="minorHAnsi" w:cs="Cambria"/>
      <w:sz w:val="20"/>
      <w:szCs w:val="24"/>
    </w:rPr>
  </w:style>
  <w:style w:type="character" w:customStyle="1" w:styleId="Heading4Char">
    <w:name w:val="Heading 4 Char"/>
    <w:basedOn w:val="DefaultParagraphFont"/>
    <w:link w:val="Heading4"/>
    <w:uiPriority w:val="5"/>
    <w:locked/>
    <w:rsid w:val="00B8779B"/>
    <w:rPr>
      <w:rFonts w:asciiTheme="minorHAnsi" w:hAnsiTheme="minorHAnsi" w:cstheme="minorHAnsi"/>
      <w:sz w:val="20"/>
      <w:szCs w:val="24"/>
    </w:rPr>
  </w:style>
  <w:style w:type="character" w:customStyle="1" w:styleId="Heading6Char">
    <w:name w:val="Heading 6 Char"/>
    <w:basedOn w:val="DefaultParagraphFont"/>
    <w:link w:val="Heading6"/>
    <w:uiPriority w:val="5"/>
    <w:locked/>
    <w:rsid w:val="00AE10CC"/>
    <w:rPr>
      <w:rFonts w:ascii="Cambria" w:eastAsia="Times New Roman Bold" w:hAnsi="Cambria"/>
      <w:b/>
      <w:bCs/>
      <w:sz w:val="20"/>
    </w:rPr>
  </w:style>
  <w:style w:type="character" w:customStyle="1" w:styleId="Heading7Char">
    <w:name w:val="Heading 7 Char"/>
    <w:basedOn w:val="DefaultParagraphFont"/>
    <w:link w:val="Heading7"/>
    <w:uiPriority w:val="5"/>
    <w:locked/>
    <w:rsid w:val="00AE10CC"/>
    <w:rPr>
      <w:rFonts w:asciiTheme="minorHAnsi" w:eastAsia="Times New Roman" w:hAnsiTheme="minorHAnsi"/>
      <w:sz w:val="20"/>
      <w:szCs w:val="24"/>
    </w:rPr>
  </w:style>
  <w:style w:type="character" w:customStyle="1" w:styleId="Heading8Char">
    <w:name w:val="Heading 8 Char"/>
    <w:basedOn w:val="DefaultParagraphFont"/>
    <w:link w:val="Heading8"/>
    <w:uiPriority w:val="5"/>
    <w:locked/>
    <w:rsid w:val="00AE10CC"/>
    <w:rPr>
      <w:rFonts w:asciiTheme="minorHAnsi" w:eastAsia="Times New Roman" w:hAnsiTheme="minorHAnsi"/>
      <w:i/>
      <w:iCs/>
      <w:sz w:val="20"/>
      <w:szCs w:val="24"/>
    </w:rPr>
  </w:style>
  <w:style w:type="character" w:customStyle="1" w:styleId="Heading9Char">
    <w:name w:val="Heading 9 Char"/>
    <w:basedOn w:val="DefaultParagraphFont"/>
    <w:link w:val="Heading9"/>
    <w:uiPriority w:val="5"/>
    <w:locked/>
    <w:rsid w:val="00AE10CC"/>
    <w:rPr>
      <w:rFonts w:asciiTheme="minorHAnsi" w:eastAsia="Times New Roman" w:hAnsiTheme="minorHAnsi" w:cs="Arial"/>
      <w:b/>
      <w:caps/>
      <w:sz w:val="26"/>
      <w:szCs w:val="28"/>
    </w:rPr>
  </w:style>
  <w:style w:type="paragraph" w:styleId="BalloonText">
    <w:name w:val="Balloon Text"/>
    <w:basedOn w:val="Normal"/>
    <w:link w:val="BalloonTextChar"/>
    <w:uiPriority w:val="99"/>
    <w:semiHidden/>
    <w:rsid w:val="005552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5288"/>
    <w:rPr>
      <w:rFonts w:ascii="Tahoma" w:eastAsia="Times New Roman" w:hAnsi="Tahoma" w:cs="Tahoma"/>
      <w:sz w:val="16"/>
      <w:szCs w:val="16"/>
    </w:rPr>
  </w:style>
  <w:style w:type="character" w:customStyle="1" w:styleId="Heading5Char">
    <w:name w:val="Heading 5 Char"/>
    <w:basedOn w:val="DefaultParagraphFont"/>
    <w:link w:val="Heading5"/>
    <w:uiPriority w:val="5"/>
    <w:rsid w:val="00AE10CC"/>
    <w:rPr>
      <w:rFonts w:asciiTheme="minorHAnsi" w:hAnsiTheme="minorHAnsi"/>
      <w:sz w:val="20"/>
      <w:szCs w:val="24"/>
    </w:rPr>
  </w:style>
  <w:style w:type="paragraph" w:styleId="BodyText">
    <w:name w:val="Body Text"/>
    <w:basedOn w:val="Normal"/>
    <w:link w:val="BodyTextChar"/>
    <w:uiPriority w:val="99"/>
    <w:rsid w:val="00DF6671"/>
    <w:pPr>
      <w:spacing w:after="240"/>
    </w:pPr>
  </w:style>
  <w:style w:type="character" w:customStyle="1" w:styleId="BodyTextChar">
    <w:name w:val="Body Text Char"/>
    <w:basedOn w:val="DefaultParagraphFont"/>
    <w:link w:val="BodyText"/>
    <w:uiPriority w:val="99"/>
    <w:locked/>
    <w:rsid w:val="00DF6671"/>
    <w:rPr>
      <w:rFonts w:ascii="Times New Roman" w:hAnsi="Times New Roman" w:cs="Times New Roman"/>
      <w:sz w:val="24"/>
      <w:szCs w:val="24"/>
    </w:rPr>
  </w:style>
  <w:style w:type="paragraph" w:styleId="Title">
    <w:name w:val="Title"/>
    <w:basedOn w:val="Normal"/>
    <w:link w:val="TitleChar"/>
    <w:uiPriority w:val="99"/>
    <w:rsid w:val="00555288"/>
    <w:pPr>
      <w:keepNext/>
      <w:keepLines/>
      <w:jc w:val="center"/>
    </w:pPr>
    <w:rPr>
      <w:rFonts w:ascii="Arial Bold" w:hAnsi="Arial Bold"/>
      <w:b/>
      <w:kern w:val="28"/>
      <w:sz w:val="28"/>
      <w:szCs w:val="20"/>
    </w:rPr>
  </w:style>
  <w:style w:type="character" w:customStyle="1" w:styleId="TitleChar">
    <w:name w:val="Title Char"/>
    <w:basedOn w:val="DefaultParagraphFont"/>
    <w:link w:val="Title"/>
    <w:uiPriority w:val="99"/>
    <w:locked/>
    <w:rsid w:val="00555288"/>
    <w:rPr>
      <w:rFonts w:ascii="Arial Bold" w:eastAsia="Times New Roman" w:hAnsi="Arial Bold"/>
      <w:b/>
      <w:kern w:val="28"/>
      <w:sz w:val="28"/>
      <w:szCs w:val="20"/>
    </w:rPr>
  </w:style>
  <w:style w:type="paragraph" w:styleId="Header">
    <w:name w:val="header"/>
    <w:basedOn w:val="Normal"/>
    <w:link w:val="HeaderChar"/>
    <w:uiPriority w:val="99"/>
    <w:rsid w:val="00555288"/>
    <w:pPr>
      <w:pBdr>
        <w:bottom w:val="single" w:sz="4" w:space="1" w:color="auto"/>
      </w:pBdr>
      <w:tabs>
        <w:tab w:val="center" w:pos="4320"/>
        <w:tab w:val="center" w:pos="6480"/>
        <w:tab w:val="right" w:pos="8640"/>
        <w:tab w:val="right" w:pos="12960"/>
      </w:tabs>
    </w:pPr>
    <w:rPr>
      <w:rFonts w:ascii="Arial" w:hAnsi="Arial"/>
      <w:sz w:val="18"/>
    </w:rPr>
  </w:style>
  <w:style w:type="character" w:customStyle="1" w:styleId="HeaderChar">
    <w:name w:val="Header Char"/>
    <w:basedOn w:val="DefaultParagraphFont"/>
    <w:link w:val="Header"/>
    <w:uiPriority w:val="99"/>
    <w:locked/>
    <w:rsid w:val="00555288"/>
    <w:rPr>
      <w:rFonts w:ascii="Arial" w:eastAsia="Times New Roman" w:hAnsi="Arial"/>
      <w:sz w:val="18"/>
      <w:szCs w:val="24"/>
    </w:rPr>
  </w:style>
  <w:style w:type="paragraph" w:styleId="Footer">
    <w:name w:val="footer"/>
    <w:basedOn w:val="Normal"/>
    <w:link w:val="FooterChar"/>
    <w:autoRedefine/>
    <w:uiPriority w:val="99"/>
    <w:rsid w:val="007E5BE0"/>
    <w:pPr>
      <w:spacing w:before="0" w:line="240" w:lineRule="auto"/>
    </w:pPr>
    <w:rPr>
      <w:rFonts w:ascii="Arial" w:hAnsi="Arial" w:cs="Arial"/>
      <w:sz w:val="18"/>
      <w:szCs w:val="18"/>
    </w:rPr>
  </w:style>
  <w:style w:type="character" w:customStyle="1" w:styleId="FooterChar">
    <w:name w:val="Footer Char"/>
    <w:basedOn w:val="DefaultParagraphFont"/>
    <w:link w:val="Footer"/>
    <w:uiPriority w:val="99"/>
    <w:locked/>
    <w:rsid w:val="007E5BE0"/>
    <w:rPr>
      <w:rFonts w:ascii="Arial" w:eastAsia="Times New Roman" w:hAnsi="Arial" w:cs="Arial"/>
      <w:sz w:val="18"/>
      <w:szCs w:val="18"/>
    </w:rPr>
  </w:style>
  <w:style w:type="character" w:styleId="PageNumber">
    <w:name w:val="page number"/>
    <w:basedOn w:val="DefaultParagraphFont"/>
    <w:uiPriority w:val="99"/>
    <w:rsid w:val="00555288"/>
    <w:rPr>
      <w:rFonts w:cs="Times New Roman"/>
    </w:rPr>
  </w:style>
  <w:style w:type="paragraph" w:customStyle="1" w:styleId="SectionHeading">
    <w:name w:val="Section Heading"/>
    <w:basedOn w:val="Normal"/>
    <w:link w:val="SectionHeadingChar"/>
    <w:uiPriority w:val="99"/>
    <w:rsid w:val="00555288"/>
    <w:pPr>
      <w:jc w:val="center"/>
    </w:pPr>
    <w:rPr>
      <w:rFonts w:cs="Arial"/>
      <w:b/>
      <w:caps/>
      <w:sz w:val="26"/>
      <w:szCs w:val="28"/>
    </w:rPr>
  </w:style>
  <w:style w:type="paragraph" w:customStyle="1" w:styleId="ListofAttachmentsA-Z">
    <w:name w:val="List of Attachments A-Z"/>
    <w:basedOn w:val="Normal"/>
    <w:autoRedefine/>
    <w:uiPriority w:val="99"/>
    <w:rsid w:val="003B1548"/>
    <w:pPr>
      <w:numPr>
        <w:numId w:val="12"/>
      </w:numPr>
      <w:spacing w:after="60"/>
    </w:pPr>
  </w:style>
  <w:style w:type="paragraph" w:customStyle="1" w:styleId="FigureTitle">
    <w:name w:val="Figure Title"/>
    <w:basedOn w:val="BodyText"/>
    <w:next w:val="BodyTextCenter"/>
    <w:link w:val="FigureTitleChar"/>
    <w:uiPriority w:val="99"/>
    <w:rsid w:val="00555288"/>
    <w:pPr>
      <w:keepNext/>
      <w:spacing w:after="60"/>
      <w:jc w:val="center"/>
    </w:pPr>
    <w:rPr>
      <w:b/>
    </w:rPr>
  </w:style>
  <w:style w:type="paragraph" w:customStyle="1" w:styleId="BodyTextCenter">
    <w:name w:val="Body Text Center"/>
    <w:next w:val="BodyText"/>
    <w:link w:val="BodyTextCenterChar"/>
    <w:uiPriority w:val="99"/>
    <w:rsid w:val="00BE702D"/>
    <w:pPr>
      <w:spacing w:before="360"/>
      <w:jc w:val="center"/>
    </w:pPr>
    <w:rPr>
      <w:rFonts w:ascii="Times New Roman" w:eastAsia="Times New Roman" w:hAnsi="Times New Roman"/>
      <w:szCs w:val="20"/>
    </w:rPr>
  </w:style>
  <w:style w:type="character" w:customStyle="1" w:styleId="BodyTextCenterChar">
    <w:name w:val="Body Text Center Char"/>
    <w:basedOn w:val="BodyTextChar"/>
    <w:link w:val="BodyTextCenter"/>
    <w:uiPriority w:val="99"/>
    <w:locked/>
    <w:rsid w:val="00BE702D"/>
    <w:rPr>
      <w:rFonts w:ascii="Times New Roman" w:eastAsia="Times New Roman" w:hAnsi="Times New Roman" w:cs="Times New Roman"/>
      <w:sz w:val="24"/>
      <w:szCs w:val="20"/>
    </w:rPr>
  </w:style>
  <w:style w:type="character" w:customStyle="1" w:styleId="FigureTitleChar">
    <w:name w:val="Figure Title Char"/>
    <w:basedOn w:val="BodyTextChar"/>
    <w:link w:val="FigureTitle"/>
    <w:uiPriority w:val="99"/>
    <w:locked/>
    <w:rsid w:val="00555288"/>
    <w:rPr>
      <w:rFonts w:ascii="Times New Roman" w:hAnsi="Times New Roman" w:cs="Times New Roman"/>
      <w:b/>
      <w:sz w:val="24"/>
      <w:szCs w:val="24"/>
    </w:rPr>
  </w:style>
  <w:style w:type="character" w:styleId="Hyperlink">
    <w:name w:val="Hyperlink"/>
    <w:basedOn w:val="DefaultParagraphFont"/>
    <w:uiPriority w:val="99"/>
    <w:rsid w:val="00555288"/>
    <w:rPr>
      <w:rFonts w:cs="Times New Roman"/>
      <w:color w:val="0000FF"/>
      <w:u w:val="single"/>
    </w:rPr>
  </w:style>
  <w:style w:type="paragraph" w:styleId="TableofFigures">
    <w:name w:val="table of figures"/>
    <w:basedOn w:val="Normal"/>
    <w:next w:val="Normal"/>
    <w:uiPriority w:val="99"/>
    <w:rsid w:val="00555288"/>
    <w:pPr>
      <w:tabs>
        <w:tab w:val="right" w:leader="dot" w:pos="9180"/>
      </w:tabs>
      <w:spacing w:line="360" w:lineRule="exact"/>
    </w:pPr>
  </w:style>
  <w:style w:type="paragraph" w:styleId="TOC1">
    <w:name w:val="toc 1"/>
    <w:basedOn w:val="Normal"/>
    <w:next w:val="TOC2"/>
    <w:link w:val="TOC1Char"/>
    <w:uiPriority w:val="39"/>
    <w:rsid w:val="00DF1B62"/>
    <w:pPr>
      <w:keepNext/>
      <w:tabs>
        <w:tab w:val="left" w:pos="360"/>
        <w:tab w:val="right" w:leader="dot" w:pos="9648"/>
      </w:tabs>
      <w:spacing w:before="0"/>
    </w:pPr>
  </w:style>
  <w:style w:type="paragraph" w:styleId="TOC2">
    <w:name w:val="toc 2"/>
    <w:basedOn w:val="Normal"/>
    <w:next w:val="Normal"/>
    <w:uiPriority w:val="39"/>
    <w:rsid w:val="00226A6E"/>
    <w:pPr>
      <w:keepLines/>
      <w:tabs>
        <w:tab w:val="left" w:pos="1080"/>
        <w:tab w:val="right" w:leader="dot" w:pos="9180"/>
      </w:tabs>
    </w:pPr>
    <w:rPr>
      <w:noProof/>
    </w:rPr>
  </w:style>
  <w:style w:type="paragraph" w:styleId="TOC3">
    <w:name w:val="toc 3"/>
    <w:basedOn w:val="Normal"/>
    <w:next w:val="TOC4"/>
    <w:uiPriority w:val="39"/>
    <w:rsid w:val="00226A6E"/>
    <w:pPr>
      <w:tabs>
        <w:tab w:val="left" w:pos="1440"/>
        <w:tab w:val="right" w:leader="dot" w:pos="9180"/>
      </w:tabs>
    </w:pPr>
  </w:style>
  <w:style w:type="paragraph" w:styleId="ListBullet">
    <w:name w:val="List Bullet"/>
    <w:basedOn w:val="Normal"/>
    <w:uiPriority w:val="99"/>
    <w:rsid w:val="00555288"/>
    <w:pPr>
      <w:tabs>
        <w:tab w:val="num" w:pos="720"/>
      </w:tabs>
      <w:spacing w:after="240"/>
      <w:ind w:left="720" w:hanging="360"/>
      <w:contextualSpacing/>
    </w:pPr>
  </w:style>
  <w:style w:type="paragraph" w:styleId="ListNumber">
    <w:name w:val="List Number"/>
    <w:basedOn w:val="Normal"/>
    <w:uiPriority w:val="99"/>
    <w:rsid w:val="00F370D7"/>
    <w:pPr>
      <w:numPr>
        <w:numId w:val="1"/>
      </w:numPr>
      <w:tabs>
        <w:tab w:val="clear" w:pos="360"/>
      </w:tabs>
      <w:spacing w:after="240"/>
      <w:contextualSpacing/>
    </w:pPr>
    <w:rPr>
      <w:szCs w:val="22"/>
    </w:rPr>
  </w:style>
  <w:style w:type="paragraph" w:customStyle="1" w:styleId="TableTitle">
    <w:name w:val="Table Title"/>
    <w:basedOn w:val="FigureTitle"/>
    <w:next w:val="BodyTextCenter"/>
    <w:link w:val="TableTitleChar"/>
    <w:uiPriority w:val="99"/>
    <w:rsid w:val="00A12EA9"/>
  </w:style>
  <w:style w:type="character" w:customStyle="1" w:styleId="TableTitleChar">
    <w:name w:val="Table Title Char"/>
    <w:basedOn w:val="DefaultParagraphFont"/>
    <w:link w:val="TableTitle"/>
    <w:uiPriority w:val="99"/>
    <w:locked/>
    <w:rsid w:val="00A12EA9"/>
    <w:rPr>
      <w:rFonts w:ascii="Times New Roman" w:hAnsi="Times New Roman" w:cs="Times New Roman"/>
      <w:b/>
      <w:sz w:val="24"/>
      <w:szCs w:val="24"/>
    </w:rPr>
  </w:style>
  <w:style w:type="character" w:styleId="CommentReference">
    <w:name w:val="annotation reference"/>
    <w:basedOn w:val="DefaultParagraphFont"/>
    <w:uiPriority w:val="99"/>
    <w:semiHidden/>
    <w:rsid w:val="00555288"/>
    <w:rPr>
      <w:rFonts w:cs="Times New Roman"/>
      <w:sz w:val="16"/>
      <w:szCs w:val="16"/>
    </w:rPr>
  </w:style>
  <w:style w:type="paragraph" w:customStyle="1" w:styleId="Appendix">
    <w:name w:val="Appendix"/>
    <w:basedOn w:val="Heading1"/>
    <w:next w:val="Normal"/>
    <w:link w:val="AppendixChar"/>
    <w:uiPriority w:val="6"/>
    <w:qFormat/>
    <w:rsid w:val="00211EF0"/>
    <w:pPr>
      <w:numPr>
        <w:numId w:val="92"/>
      </w:numPr>
      <w:spacing w:line="240" w:lineRule="auto"/>
      <w:ind w:left="0" w:firstLine="0"/>
      <w:jc w:val="center"/>
    </w:pPr>
    <w:rPr>
      <w:rFonts w:eastAsia="Calibri"/>
      <w:sz w:val="28"/>
      <w:szCs w:val="32"/>
    </w:rPr>
  </w:style>
  <w:style w:type="paragraph" w:customStyle="1" w:styleId="NormalNumberedList">
    <w:name w:val="Normal – Numbered List"/>
    <w:basedOn w:val="Heading4"/>
    <w:link w:val="NormalNumberedListChar"/>
    <w:qFormat/>
    <w:rsid w:val="002C6D87"/>
    <w:pPr>
      <w:numPr>
        <w:ilvl w:val="0"/>
        <w:numId w:val="111"/>
      </w:numPr>
      <w:spacing w:before="120" w:after="120" w:line="288" w:lineRule="auto"/>
      <w:ind w:left="1350" w:hanging="414"/>
    </w:pPr>
  </w:style>
  <w:style w:type="paragraph" w:styleId="CommentSubject">
    <w:name w:val="annotation subject"/>
    <w:basedOn w:val="Normal"/>
    <w:next w:val="Normal"/>
    <w:link w:val="CommentSubjectChar"/>
    <w:uiPriority w:val="99"/>
    <w:semiHidden/>
    <w:rsid w:val="00230593"/>
    <w:rPr>
      <w:b/>
      <w:bCs/>
      <w:szCs w:val="20"/>
    </w:rPr>
  </w:style>
  <w:style w:type="character" w:customStyle="1" w:styleId="CommentSubjectChar">
    <w:name w:val="Comment Subject Char"/>
    <w:basedOn w:val="DefaultParagraphFont"/>
    <w:link w:val="CommentSubject"/>
    <w:uiPriority w:val="99"/>
    <w:semiHidden/>
    <w:locked/>
    <w:rsid w:val="00230593"/>
    <w:rPr>
      <w:rFonts w:asciiTheme="minorHAnsi" w:eastAsia="Times New Roman" w:hAnsiTheme="minorHAnsi"/>
      <w:b/>
      <w:bCs/>
      <w:sz w:val="20"/>
      <w:szCs w:val="20"/>
    </w:rPr>
  </w:style>
  <w:style w:type="paragraph" w:styleId="TOC4">
    <w:name w:val="toc 4"/>
    <w:basedOn w:val="Normal"/>
    <w:next w:val="Normal"/>
    <w:uiPriority w:val="39"/>
    <w:rsid w:val="00555288"/>
    <w:pPr>
      <w:tabs>
        <w:tab w:val="left" w:pos="1800"/>
        <w:tab w:val="right" w:leader="dot" w:pos="9180"/>
      </w:tabs>
    </w:pPr>
  </w:style>
  <w:style w:type="paragraph" w:styleId="TOC5">
    <w:name w:val="toc 5"/>
    <w:basedOn w:val="Normal"/>
    <w:next w:val="Normal"/>
    <w:uiPriority w:val="39"/>
    <w:rsid w:val="00555288"/>
    <w:pPr>
      <w:tabs>
        <w:tab w:val="left" w:pos="2160"/>
        <w:tab w:val="right" w:leader="dot" w:pos="9180"/>
      </w:tabs>
    </w:pPr>
    <w:rPr>
      <w:noProof/>
      <w:szCs w:val="22"/>
    </w:rPr>
  </w:style>
  <w:style w:type="paragraph" w:styleId="DocumentMap">
    <w:name w:val="Document Map"/>
    <w:basedOn w:val="Normal"/>
    <w:link w:val="DocumentMapChar"/>
    <w:uiPriority w:val="99"/>
    <w:rsid w:val="00555288"/>
    <w:pPr>
      <w:shd w:val="clear" w:color="auto" w:fill="000080"/>
    </w:pPr>
    <w:rPr>
      <w:rFonts w:ascii="Tahoma" w:hAnsi="Tahoma" w:cs="Tahoma"/>
      <w:szCs w:val="20"/>
    </w:rPr>
  </w:style>
  <w:style w:type="character" w:customStyle="1" w:styleId="DocumentMapChar">
    <w:name w:val="Document Map Char"/>
    <w:basedOn w:val="DefaultParagraphFont"/>
    <w:link w:val="DocumentMap"/>
    <w:uiPriority w:val="99"/>
    <w:locked/>
    <w:rsid w:val="00555288"/>
    <w:rPr>
      <w:rFonts w:ascii="Tahoma" w:eastAsia="Times New Roman" w:hAnsi="Tahoma" w:cs="Tahoma"/>
      <w:sz w:val="20"/>
      <w:szCs w:val="20"/>
      <w:shd w:val="clear" w:color="auto" w:fill="000080"/>
    </w:rPr>
  </w:style>
  <w:style w:type="paragraph" w:styleId="TOCHeading">
    <w:name w:val="TOC Heading"/>
    <w:basedOn w:val="Heading1"/>
    <w:next w:val="Normal"/>
    <w:uiPriority w:val="39"/>
    <w:rsid w:val="00555288"/>
    <w:pPr>
      <w:keepLines/>
      <w:numPr>
        <w:numId w:val="0"/>
      </w:numPr>
      <w:spacing w:before="480" w:line="276" w:lineRule="auto"/>
      <w:outlineLvl w:val="9"/>
    </w:pPr>
    <w:rPr>
      <w:rFonts w:ascii="Verdana" w:eastAsia="Times New Roman Bold" w:hAnsi="Verdana"/>
      <w:caps w:val="0"/>
      <w:color w:val="365F91"/>
      <w:kern w:val="0"/>
      <w:szCs w:val="28"/>
    </w:rPr>
  </w:style>
  <w:style w:type="paragraph" w:customStyle="1" w:styleId="TableText">
    <w:name w:val="Table Text"/>
    <w:uiPriority w:val="99"/>
    <w:rsid w:val="002A40A9"/>
    <w:pPr>
      <w:spacing w:before="40" w:after="40"/>
    </w:pPr>
    <w:rPr>
      <w:rFonts w:ascii="Times New Roman" w:eastAsia="Times New Roman" w:hAnsi="Times New Roman"/>
      <w:szCs w:val="20"/>
    </w:rPr>
  </w:style>
  <w:style w:type="paragraph" w:customStyle="1" w:styleId="SpaceAfterTable">
    <w:name w:val="Space After Table"/>
    <w:basedOn w:val="BodyText"/>
    <w:next w:val="BodyText"/>
    <w:uiPriority w:val="99"/>
    <w:rsid w:val="00FD270C"/>
    <w:pPr>
      <w:spacing w:after="0"/>
    </w:pPr>
  </w:style>
  <w:style w:type="paragraph" w:customStyle="1" w:styleId="TOCTitle">
    <w:name w:val="TOC Title"/>
    <w:basedOn w:val="Normal"/>
    <w:link w:val="TOCTitleChar"/>
    <w:uiPriority w:val="99"/>
    <w:rsid w:val="00E778C1"/>
    <w:pPr>
      <w:spacing w:after="240"/>
      <w:jc w:val="center"/>
    </w:pPr>
    <w:rPr>
      <w:rFonts w:cs="Arial"/>
      <w:b/>
      <w:caps/>
    </w:rPr>
  </w:style>
  <w:style w:type="paragraph" w:styleId="ListBullet2">
    <w:name w:val="List Bullet 2"/>
    <w:basedOn w:val="Normal"/>
    <w:autoRedefine/>
    <w:uiPriority w:val="99"/>
    <w:rsid w:val="00555288"/>
    <w:pPr>
      <w:tabs>
        <w:tab w:val="num" w:pos="720"/>
      </w:tabs>
      <w:ind w:left="720" w:hanging="360"/>
    </w:pPr>
    <w:rPr>
      <w:szCs w:val="22"/>
    </w:rPr>
  </w:style>
  <w:style w:type="paragraph" w:customStyle="1" w:styleId="ReportTitleCenter">
    <w:name w:val="Report Title Center"/>
    <w:basedOn w:val="Normal"/>
    <w:link w:val="ReportTitleCenterChar"/>
    <w:uiPriority w:val="99"/>
    <w:rsid w:val="00555288"/>
    <w:pPr>
      <w:jc w:val="center"/>
    </w:pPr>
    <w:rPr>
      <w:rFonts w:ascii="Arial Bold" w:hAnsi="Arial Bold"/>
      <w:b/>
      <w:kern w:val="28"/>
      <w:sz w:val="36"/>
      <w:szCs w:val="36"/>
    </w:rPr>
  </w:style>
  <w:style w:type="paragraph" w:customStyle="1" w:styleId="ReportTitleRight">
    <w:name w:val="Report Title Right"/>
    <w:basedOn w:val="ReportTitleCenter"/>
    <w:link w:val="ReportTitleRightChar"/>
    <w:uiPriority w:val="99"/>
    <w:rsid w:val="00555288"/>
    <w:pPr>
      <w:ind w:right="720"/>
    </w:pPr>
    <w:rPr>
      <w:rFonts w:ascii="Arial" w:hAnsi="Arial"/>
      <w:noProof/>
      <w:szCs w:val="28"/>
    </w:rPr>
  </w:style>
  <w:style w:type="paragraph" w:styleId="TOC6">
    <w:name w:val="toc 6"/>
    <w:basedOn w:val="Normal"/>
    <w:next w:val="Normal"/>
    <w:autoRedefine/>
    <w:uiPriority w:val="39"/>
    <w:rsid w:val="00555288"/>
    <w:pPr>
      <w:ind w:left="1200"/>
    </w:pPr>
  </w:style>
  <w:style w:type="paragraph" w:styleId="TOC7">
    <w:name w:val="toc 7"/>
    <w:basedOn w:val="Normal"/>
    <w:next w:val="Normal"/>
    <w:autoRedefine/>
    <w:uiPriority w:val="39"/>
    <w:rsid w:val="00555288"/>
    <w:pPr>
      <w:ind w:left="1440"/>
    </w:pPr>
  </w:style>
  <w:style w:type="paragraph" w:styleId="TOC8">
    <w:name w:val="toc 8"/>
    <w:basedOn w:val="Normal"/>
    <w:next w:val="Normal"/>
    <w:autoRedefine/>
    <w:uiPriority w:val="39"/>
    <w:rsid w:val="00555288"/>
    <w:pPr>
      <w:ind w:left="1680"/>
    </w:pPr>
  </w:style>
  <w:style w:type="paragraph" w:styleId="TOC9">
    <w:name w:val="toc 9"/>
    <w:basedOn w:val="Normal"/>
    <w:next w:val="Normal"/>
    <w:autoRedefine/>
    <w:uiPriority w:val="39"/>
    <w:rsid w:val="00555288"/>
    <w:pPr>
      <w:ind w:left="1920"/>
    </w:pPr>
  </w:style>
  <w:style w:type="character" w:customStyle="1" w:styleId="AppendixChar">
    <w:name w:val="Appendix Char"/>
    <w:basedOn w:val="Heading1Char"/>
    <w:link w:val="Appendix"/>
    <w:uiPriority w:val="6"/>
    <w:rsid w:val="00211EF0"/>
    <w:rPr>
      <w:rFonts w:asciiTheme="majorHAnsi" w:eastAsia="Times New Roman" w:hAnsiTheme="majorHAnsi" w:cstheme="majorHAnsi"/>
      <w:b/>
      <w:bCs/>
      <w:caps/>
      <w:kern w:val="32"/>
      <w:sz w:val="28"/>
      <w:szCs w:val="32"/>
    </w:rPr>
  </w:style>
  <w:style w:type="character" w:customStyle="1" w:styleId="SectionHeadingChar">
    <w:name w:val="Section Heading Char"/>
    <w:basedOn w:val="DefaultParagraphFont"/>
    <w:link w:val="SectionHeading"/>
    <w:uiPriority w:val="99"/>
    <w:locked/>
    <w:rsid w:val="00555288"/>
    <w:rPr>
      <w:rFonts w:ascii="Times New Roman" w:hAnsi="Times New Roman" w:cs="Arial"/>
      <w:b/>
      <w:caps/>
      <w:sz w:val="28"/>
      <w:szCs w:val="28"/>
    </w:rPr>
  </w:style>
  <w:style w:type="table" w:styleId="TableGridLight">
    <w:name w:val="Grid Table Light"/>
    <w:basedOn w:val="TableNormal"/>
    <w:uiPriority w:val="40"/>
    <w:rsid w:val="00DB33F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NumberedListChar">
    <w:name w:val="Normal – Numbered List Char"/>
    <w:basedOn w:val="Heading4Char"/>
    <w:link w:val="NormalNumberedList"/>
    <w:rsid w:val="002C6D87"/>
    <w:rPr>
      <w:rFonts w:asciiTheme="minorHAnsi" w:hAnsiTheme="minorHAnsi" w:cstheme="minorHAnsi"/>
      <w:sz w:val="20"/>
      <w:szCs w:val="24"/>
    </w:rPr>
  </w:style>
  <w:style w:type="character" w:customStyle="1" w:styleId="TOCTitleChar">
    <w:name w:val="TOC Title Char"/>
    <w:basedOn w:val="DefaultParagraphFont"/>
    <w:link w:val="TOCTitle"/>
    <w:uiPriority w:val="99"/>
    <w:locked/>
    <w:rsid w:val="00E778C1"/>
    <w:rPr>
      <w:rFonts w:ascii="Times New Roman" w:hAnsi="Times New Roman" w:cs="Arial"/>
      <w:b/>
      <w:caps/>
      <w:sz w:val="24"/>
      <w:szCs w:val="24"/>
    </w:rPr>
  </w:style>
  <w:style w:type="paragraph" w:customStyle="1" w:styleId="CaptionTitleFigure">
    <w:name w:val="Caption – Title/Figure"/>
    <w:basedOn w:val="BodyTextCenter"/>
    <w:link w:val="CaptionTitleFigureChar"/>
    <w:uiPriority w:val="1"/>
    <w:qFormat/>
    <w:rsid w:val="006A3566"/>
    <w:pPr>
      <w:spacing w:before="120"/>
    </w:pPr>
    <w:rPr>
      <w:rFonts w:ascii="Arial" w:hAnsi="Arial" w:cs="Arial"/>
      <w:sz w:val="16"/>
      <w:szCs w:val="10"/>
    </w:rPr>
  </w:style>
  <w:style w:type="paragraph" w:styleId="CommentText">
    <w:name w:val="annotation text"/>
    <w:basedOn w:val="Normal"/>
    <w:link w:val="CommentTextChar"/>
    <w:uiPriority w:val="99"/>
    <w:unhideWhenUsed/>
    <w:locked/>
    <w:rsid w:val="006A3566"/>
    <w:pPr>
      <w:spacing w:line="240" w:lineRule="auto"/>
    </w:pPr>
    <w:rPr>
      <w:szCs w:val="20"/>
    </w:rPr>
  </w:style>
  <w:style w:type="paragraph" w:customStyle="1" w:styleId="ReportTitleRightSmall">
    <w:name w:val="Report Title Right Small"/>
    <w:basedOn w:val="ReportTitleRight"/>
    <w:uiPriority w:val="99"/>
    <w:rsid w:val="00555288"/>
    <w:rPr>
      <w:sz w:val="28"/>
    </w:rPr>
  </w:style>
  <w:style w:type="paragraph" w:customStyle="1" w:styleId="ReportTitleRightRed">
    <w:name w:val="Report Title Right Red"/>
    <w:basedOn w:val="ReportTitleRight"/>
    <w:uiPriority w:val="99"/>
    <w:rsid w:val="00555288"/>
    <w:rPr>
      <w:color w:val="FF0000"/>
    </w:rPr>
  </w:style>
  <w:style w:type="paragraph" w:customStyle="1" w:styleId="SectionNumber">
    <w:name w:val="Section Number"/>
    <w:basedOn w:val="SectionHeading"/>
    <w:uiPriority w:val="99"/>
    <w:rsid w:val="00555288"/>
    <w:pPr>
      <w:numPr>
        <w:numId w:val="6"/>
      </w:numPr>
    </w:pPr>
  </w:style>
  <w:style w:type="character" w:customStyle="1" w:styleId="ReportTitleCenterChar">
    <w:name w:val="Report Title Center Char"/>
    <w:basedOn w:val="DefaultParagraphFont"/>
    <w:link w:val="ReportTitleCenter"/>
    <w:uiPriority w:val="99"/>
    <w:locked/>
    <w:rsid w:val="00555288"/>
    <w:rPr>
      <w:rFonts w:ascii="Arial Bold" w:eastAsia="Times New Roman" w:hAnsi="Arial Bold"/>
      <w:b/>
      <w:kern w:val="28"/>
      <w:sz w:val="36"/>
      <w:szCs w:val="36"/>
    </w:rPr>
  </w:style>
  <w:style w:type="character" w:customStyle="1" w:styleId="ReportTitleRightChar">
    <w:name w:val="Report Title Right Char"/>
    <w:basedOn w:val="ReportTitleCenterChar"/>
    <w:link w:val="ReportTitleRight"/>
    <w:uiPriority w:val="99"/>
    <w:locked/>
    <w:rsid w:val="00555288"/>
    <w:rPr>
      <w:rFonts w:ascii="Arial" w:eastAsia="Times New Roman" w:hAnsi="Arial"/>
      <w:b/>
      <w:noProof/>
      <w:kern w:val="28"/>
      <w:sz w:val="36"/>
      <w:szCs w:val="28"/>
    </w:rPr>
  </w:style>
  <w:style w:type="paragraph" w:customStyle="1" w:styleId="FigureStylewithCopyright">
    <w:name w:val="Figure Style with Copyright"/>
    <w:basedOn w:val="BodyTextCenter"/>
    <w:next w:val="FigureCopyright"/>
    <w:uiPriority w:val="99"/>
    <w:rsid w:val="00555288"/>
    <w:pPr>
      <w:keepNext/>
      <w:spacing w:after="20"/>
    </w:pPr>
  </w:style>
  <w:style w:type="paragraph" w:customStyle="1" w:styleId="FigureCopyright">
    <w:name w:val="Figure Copyright"/>
    <w:basedOn w:val="BodyText"/>
    <w:link w:val="FigureCopyrightChar"/>
    <w:uiPriority w:val="99"/>
    <w:rsid w:val="00555288"/>
    <w:pPr>
      <w:jc w:val="right"/>
    </w:pPr>
    <w:rPr>
      <w:rFonts w:ascii="Arial" w:hAnsi="Arial"/>
      <w:smallCaps/>
      <w:sz w:val="12"/>
    </w:rPr>
  </w:style>
  <w:style w:type="character" w:customStyle="1" w:styleId="FigureCopyrightChar">
    <w:name w:val="Figure Copyright Char"/>
    <w:basedOn w:val="BodyTextChar"/>
    <w:link w:val="FigureCopyright"/>
    <w:uiPriority w:val="99"/>
    <w:locked/>
    <w:rsid w:val="00555288"/>
    <w:rPr>
      <w:rFonts w:ascii="Arial" w:eastAsia="Times New Roman" w:hAnsi="Arial" w:cs="Times New Roman"/>
      <w:smallCaps/>
      <w:sz w:val="12"/>
      <w:szCs w:val="24"/>
    </w:rPr>
  </w:style>
  <w:style w:type="paragraph" w:customStyle="1" w:styleId="BodyTextAfterHeading2">
    <w:name w:val="Body Text After Heading 2"/>
    <w:basedOn w:val="BodyText"/>
    <w:uiPriority w:val="99"/>
    <w:rsid w:val="00DA2F33"/>
    <w:pPr>
      <w:ind w:left="1440"/>
    </w:pPr>
  </w:style>
  <w:style w:type="paragraph" w:customStyle="1" w:styleId="BodyTextAfterHeading3">
    <w:name w:val="Body Text After Heading 3"/>
    <w:basedOn w:val="BodyText"/>
    <w:uiPriority w:val="99"/>
    <w:rsid w:val="00951AB7"/>
    <w:pPr>
      <w:spacing w:after="120"/>
      <w:ind w:left="1440"/>
      <w:contextualSpacing/>
    </w:pPr>
  </w:style>
  <w:style w:type="paragraph" w:styleId="BodyTextIndent">
    <w:name w:val="Body Text Indent"/>
    <w:basedOn w:val="Normal"/>
    <w:link w:val="BodyTextIndentChar"/>
    <w:uiPriority w:val="99"/>
    <w:rsid w:val="00555288"/>
    <w:pPr>
      <w:spacing w:after="120"/>
      <w:ind w:left="360"/>
    </w:pPr>
  </w:style>
  <w:style w:type="character" w:customStyle="1" w:styleId="BodyTextIndentChar">
    <w:name w:val="Body Text Indent Char"/>
    <w:basedOn w:val="DefaultParagraphFont"/>
    <w:link w:val="BodyTextIndent"/>
    <w:uiPriority w:val="99"/>
    <w:locked/>
    <w:rsid w:val="00555288"/>
    <w:rPr>
      <w:rFonts w:ascii="Times New Roman" w:hAnsi="Times New Roman" w:cs="Times New Roman"/>
      <w:sz w:val="24"/>
      <w:szCs w:val="24"/>
    </w:rPr>
  </w:style>
  <w:style w:type="paragraph" w:styleId="BodyTextIndent2">
    <w:name w:val="Body Text Indent 2"/>
    <w:basedOn w:val="Normal"/>
    <w:link w:val="BodyTextIndent2Char"/>
    <w:uiPriority w:val="99"/>
    <w:rsid w:val="00555288"/>
    <w:pPr>
      <w:spacing w:after="120" w:line="480" w:lineRule="auto"/>
      <w:ind w:left="360"/>
    </w:pPr>
  </w:style>
  <w:style w:type="character" w:customStyle="1" w:styleId="BodyTextIndent2Char">
    <w:name w:val="Body Text Indent 2 Char"/>
    <w:basedOn w:val="DefaultParagraphFont"/>
    <w:link w:val="BodyTextIndent2"/>
    <w:uiPriority w:val="99"/>
    <w:locked/>
    <w:rsid w:val="00555288"/>
    <w:rPr>
      <w:rFonts w:ascii="Times New Roman" w:hAnsi="Times New Roman" w:cs="Times New Roman"/>
      <w:sz w:val="24"/>
      <w:szCs w:val="24"/>
    </w:rPr>
  </w:style>
  <w:style w:type="character" w:customStyle="1" w:styleId="CaptionTitleFigureChar">
    <w:name w:val="Caption – Title/Figure Char"/>
    <w:basedOn w:val="BodyTextCenterChar"/>
    <w:link w:val="CaptionTitleFigure"/>
    <w:uiPriority w:val="1"/>
    <w:rsid w:val="001D43CB"/>
    <w:rPr>
      <w:rFonts w:ascii="Arial" w:eastAsia="Times New Roman" w:hAnsi="Arial" w:cs="Arial"/>
      <w:sz w:val="16"/>
      <w:szCs w:val="10"/>
    </w:rPr>
  </w:style>
  <w:style w:type="table" w:styleId="TableGrid">
    <w:name w:val="Table Grid"/>
    <w:basedOn w:val="TableNormal"/>
    <w:uiPriority w:val="39"/>
    <w:rsid w:val="0055528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itle">
    <w:name w:val="Document Title"/>
    <w:basedOn w:val="Normal"/>
    <w:uiPriority w:val="99"/>
    <w:rsid w:val="00555288"/>
    <w:rPr>
      <w:rFonts w:eastAsia="Calibri"/>
      <w:caps/>
      <w:szCs w:val="22"/>
      <w:u w:val="single"/>
    </w:rPr>
  </w:style>
  <w:style w:type="paragraph" w:customStyle="1" w:styleId="BMcDLevel2">
    <w:name w:val="BMcD Level 2"/>
    <w:basedOn w:val="Heading2"/>
    <w:next w:val="RFPLevel4"/>
    <w:uiPriority w:val="99"/>
    <w:rsid w:val="00555288"/>
    <w:pPr>
      <w:keepLines/>
      <w:numPr>
        <w:ilvl w:val="0"/>
        <w:numId w:val="0"/>
      </w:numPr>
    </w:pPr>
    <w:rPr>
      <w:rFonts w:cs="Times New Roman"/>
      <w:iCs w:val="0"/>
    </w:rPr>
  </w:style>
  <w:style w:type="paragraph" w:customStyle="1" w:styleId="BMcDLevel1">
    <w:name w:val="BMcD Level 1"/>
    <w:basedOn w:val="Heading1"/>
    <w:uiPriority w:val="99"/>
    <w:rsid w:val="00555288"/>
    <w:pPr>
      <w:keepLines/>
      <w:ind w:left="0" w:firstLine="0"/>
    </w:pPr>
    <w:rPr>
      <w:b w:val="0"/>
      <w:kern w:val="0"/>
      <w:szCs w:val="28"/>
    </w:rPr>
  </w:style>
  <w:style w:type="paragraph" w:customStyle="1" w:styleId="RFPLevel4">
    <w:name w:val="RFP Level 4"/>
    <w:basedOn w:val="BMcDLevel2"/>
    <w:uiPriority w:val="99"/>
    <w:rsid w:val="00F419DB"/>
    <w:pPr>
      <w:keepNext w:val="0"/>
      <w:numPr>
        <w:ilvl w:val="3"/>
        <w:numId w:val="9"/>
      </w:numPr>
      <w:spacing w:before="0"/>
    </w:pPr>
  </w:style>
  <w:style w:type="paragraph" w:customStyle="1" w:styleId="RFPLevel5">
    <w:name w:val="RFP Level 5"/>
    <w:basedOn w:val="RFPLevel4"/>
    <w:uiPriority w:val="99"/>
    <w:rsid w:val="00F419DB"/>
    <w:pPr>
      <w:numPr>
        <w:ilvl w:val="4"/>
      </w:numPr>
      <w:tabs>
        <w:tab w:val="num" w:pos="1080"/>
        <w:tab w:val="num" w:pos="3600"/>
      </w:tabs>
    </w:pPr>
  </w:style>
  <w:style w:type="paragraph" w:customStyle="1" w:styleId="RFPLevel6">
    <w:name w:val="RFP Level 6"/>
    <w:basedOn w:val="RFPLevel5"/>
    <w:uiPriority w:val="99"/>
    <w:rsid w:val="00F419DB"/>
    <w:pPr>
      <w:numPr>
        <w:ilvl w:val="5"/>
      </w:numPr>
      <w:tabs>
        <w:tab w:val="num" w:pos="1152"/>
        <w:tab w:val="num" w:pos="2160"/>
        <w:tab w:val="num" w:pos="4320"/>
      </w:tabs>
    </w:pPr>
  </w:style>
  <w:style w:type="paragraph" w:customStyle="1" w:styleId="BMcDLevel7">
    <w:name w:val="BMcD Level 7"/>
    <w:basedOn w:val="RFPLevel6"/>
    <w:uiPriority w:val="99"/>
    <w:rsid w:val="00555288"/>
  </w:style>
  <w:style w:type="paragraph" w:customStyle="1" w:styleId="BMcDLevel8">
    <w:name w:val="BMcD Level 8"/>
    <w:basedOn w:val="BMcDLevel7"/>
    <w:uiPriority w:val="99"/>
    <w:rsid w:val="00555288"/>
  </w:style>
  <w:style w:type="paragraph" w:customStyle="1" w:styleId="BMcDLevel2NoUnderline">
    <w:name w:val="BMcD Level 2 (No Underline)"/>
    <w:basedOn w:val="BMcDLevel2"/>
    <w:uiPriority w:val="99"/>
    <w:rsid w:val="00555288"/>
  </w:style>
  <w:style w:type="paragraph" w:customStyle="1" w:styleId="EndofDocument">
    <w:name w:val="End of Document"/>
    <w:basedOn w:val="Normal"/>
    <w:uiPriority w:val="99"/>
    <w:rsid w:val="004B7344"/>
    <w:pPr>
      <w:spacing w:before="120"/>
      <w:jc w:val="center"/>
    </w:pPr>
    <w:rPr>
      <w:rFonts w:eastAsia="Calibri"/>
      <w:caps/>
      <w:szCs w:val="22"/>
    </w:rPr>
  </w:style>
  <w:style w:type="paragraph" w:customStyle="1" w:styleId="Shading">
    <w:name w:val="Shading"/>
    <w:basedOn w:val="Normal"/>
    <w:uiPriority w:val="99"/>
    <w:rsid w:val="00555288"/>
    <w:pPr>
      <w:pBdr>
        <w:top w:val="single" w:sz="4" w:space="1" w:color="auto"/>
        <w:left w:val="single" w:sz="4" w:space="4" w:color="auto"/>
        <w:bottom w:val="single" w:sz="4" w:space="1" w:color="auto"/>
        <w:right w:val="single" w:sz="4" w:space="4" w:color="auto"/>
      </w:pBdr>
      <w:shd w:val="pct10" w:color="auto" w:fill="auto"/>
      <w:spacing w:after="240"/>
    </w:pPr>
    <w:rPr>
      <w:rFonts w:ascii="Times New Roman Bold" w:hAnsi="Times New Roman Bold"/>
      <w:b/>
      <w:caps/>
      <w:vanish/>
      <w:szCs w:val="20"/>
    </w:rPr>
  </w:style>
  <w:style w:type="paragraph" w:customStyle="1" w:styleId="BMcDLevel3">
    <w:name w:val="BMcD Level 3"/>
    <w:basedOn w:val="BMcDLevel2"/>
    <w:uiPriority w:val="99"/>
    <w:rsid w:val="00555288"/>
    <w:pPr>
      <w:keepNext w:val="0"/>
      <w:keepLines w:val="0"/>
      <w:spacing w:before="0"/>
      <w:ind w:left="1440" w:hanging="720"/>
    </w:pPr>
  </w:style>
  <w:style w:type="paragraph" w:customStyle="1" w:styleId="PointOfContact">
    <w:name w:val="PointOfContact"/>
    <w:autoRedefine/>
    <w:uiPriority w:val="99"/>
    <w:rsid w:val="00E4611C"/>
    <w:pPr>
      <w:tabs>
        <w:tab w:val="left" w:pos="1980"/>
      </w:tabs>
      <w:spacing w:after="240"/>
      <w:ind w:left="1620"/>
      <w:contextualSpacing/>
      <w:jc w:val="center"/>
    </w:pPr>
    <w:rPr>
      <w:rFonts w:ascii="Arial" w:eastAsia="Times New Roman" w:hAnsi="Arial" w:cs="Arial"/>
      <w:bCs/>
      <w:color w:val="FF0000"/>
      <w:szCs w:val="26"/>
    </w:rPr>
  </w:style>
  <w:style w:type="paragraph" w:customStyle="1" w:styleId="RFPLevel7">
    <w:name w:val="RFP Level 7"/>
    <w:basedOn w:val="RFPLevel4"/>
    <w:autoRedefine/>
    <w:uiPriority w:val="99"/>
    <w:rsid w:val="00684AA0"/>
    <w:pPr>
      <w:numPr>
        <w:ilvl w:val="6"/>
      </w:numPr>
      <w:tabs>
        <w:tab w:val="num" w:pos="1296"/>
        <w:tab w:val="num" w:pos="5040"/>
      </w:tabs>
    </w:pPr>
  </w:style>
  <w:style w:type="paragraph" w:customStyle="1" w:styleId="RFPLevel8">
    <w:name w:val="RFP Level 8"/>
    <w:basedOn w:val="RFPLevel5"/>
    <w:autoRedefine/>
    <w:uiPriority w:val="99"/>
    <w:rsid w:val="00385E58"/>
    <w:pPr>
      <w:numPr>
        <w:ilvl w:val="7"/>
      </w:numPr>
      <w:tabs>
        <w:tab w:val="num" w:pos="1440"/>
        <w:tab w:val="num" w:pos="2160"/>
        <w:tab w:val="num" w:pos="5760"/>
      </w:tabs>
    </w:pPr>
  </w:style>
  <w:style w:type="paragraph" w:customStyle="1" w:styleId="ListofAttachmentsAA-ZZ">
    <w:name w:val="List of Attachments AA-ZZ"/>
    <w:uiPriority w:val="99"/>
    <w:rsid w:val="00C11743"/>
    <w:pPr>
      <w:numPr>
        <w:numId w:val="10"/>
      </w:numPr>
      <w:spacing w:after="60"/>
    </w:pPr>
    <w:rPr>
      <w:rFonts w:ascii="Times New Roman Bold" w:eastAsia="Times New Roman Bold" w:hAnsi="Times New Roman Bold"/>
      <w:szCs w:val="24"/>
    </w:rPr>
  </w:style>
  <w:style w:type="paragraph" w:customStyle="1" w:styleId="ListofExhibits">
    <w:name w:val="List of Exhibits"/>
    <w:uiPriority w:val="99"/>
    <w:rsid w:val="0081335E"/>
    <w:pPr>
      <w:numPr>
        <w:numId w:val="11"/>
      </w:numPr>
      <w:spacing w:after="120" w:line="360" w:lineRule="auto"/>
    </w:pPr>
    <w:rPr>
      <w:rFonts w:ascii="Times New Roman Bold" w:eastAsia="Times New Roman Bold" w:hAnsi="Times New Roman Bold"/>
      <w:szCs w:val="24"/>
    </w:rPr>
  </w:style>
  <w:style w:type="character" w:customStyle="1" w:styleId="CommentTextChar">
    <w:name w:val="Comment Text Char"/>
    <w:basedOn w:val="DefaultParagraphFont"/>
    <w:link w:val="CommentText"/>
    <w:uiPriority w:val="99"/>
    <w:rsid w:val="006A3566"/>
    <w:rPr>
      <w:rFonts w:asciiTheme="minorHAnsi" w:eastAsia="Times New Roman" w:hAnsiTheme="minorHAnsi"/>
      <w:sz w:val="20"/>
      <w:szCs w:val="20"/>
    </w:rPr>
  </w:style>
  <w:style w:type="character" w:styleId="UnresolvedMention">
    <w:name w:val="Unresolved Mention"/>
    <w:basedOn w:val="DefaultParagraphFont"/>
    <w:uiPriority w:val="99"/>
    <w:unhideWhenUsed/>
    <w:rsid w:val="00716790"/>
    <w:rPr>
      <w:color w:val="605E5C"/>
      <w:shd w:val="clear" w:color="auto" w:fill="E1DFDD"/>
    </w:rPr>
  </w:style>
  <w:style w:type="paragraph" w:customStyle="1" w:styleId="InvitationtoBidList">
    <w:name w:val="Invitation to Bid List"/>
    <w:autoRedefine/>
    <w:uiPriority w:val="99"/>
    <w:rsid w:val="0018638E"/>
    <w:pPr>
      <w:tabs>
        <w:tab w:val="left" w:pos="720"/>
        <w:tab w:val="left" w:pos="2160"/>
        <w:tab w:val="left" w:pos="5040"/>
      </w:tabs>
      <w:spacing w:after="360" w:line="360" w:lineRule="auto"/>
      <w:contextualSpacing/>
    </w:pPr>
    <w:rPr>
      <w:rFonts w:ascii="Times New Roman" w:eastAsia="Times New Roman" w:hAnsi="Times New Roman"/>
      <w:szCs w:val="24"/>
    </w:rPr>
  </w:style>
  <w:style w:type="paragraph" w:styleId="Caption">
    <w:name w:val="caption"/>
    <w:basedOn w:val="Normal"/>
    <w:next w:val="Normal"/>
    <w:uiPriority w:val="99"/>
    <w:rsid w:val="00F05D04"/>
    <w:pPr>
      <w:keepNext/>
      <w:jc w:val="center"/>
    </w:pPr>
    <w:rPr>
      <w:b/>
      <w:bCs/>
      <w:sz w:val="22"/>
    </w:rPr>
  </w:style>
  <w:style w:type="paragraph" w:customStyle="1" w:styleId="Heading2List">
    <w:name w:val="Heading 2 List"/>
    <w:basedOn w:val="BodyText"/>
    <w:uiPriority w:val="5"/>
    <w:rsid w:val="000560CC"/>
    <w:pPr>
      <w:keepLines/>
    </w:pPr>
  </w:style>
  <w:style w:type="paragraph" w:customStyle="1" w:styleId="POC">
    <w:name w:val="POC"/>
    <w:basedOn w:val="Heading2List"/>
    <w:uiPriority w:val="99"/>
    <w:rsid w:val="001B3CCC"/>
    <w:pPr>
      <w:tabs>
        <w:tab w:val="left" w:pos="2160"/>
      </w:tabs>
      <w:ind w:left="2160"/>
      <w:contextualSpacing/>
    </w:pPr>
  </w:style>
  <w:style w:type="paragraph" w:customStyle="1" w:styleId="Heading2List2">
    <w:name w:val="Heading 2 List 2"/>
    <w:uiPriority w:val="5"/>
    <w:rsid w:val="00B01711"/>
    <w:pPr>
      <w:keepLines/>
      <w:spacing w:after="240"/>
    </w:pPr>
    <w:rPr>
      <w:rFonts w:ascii="Times New Roman" w:eastAsia="Times New Roman" w:hAnsi="Times New Roman"/>
      <w:szCs w:val="24"/>
    </w:rPr>
  </w:style>
  <w:style w:type="paragraph" w:customStyle="1" w:styleId="BMcDLevel4">
    <w:name w:val="BMcD Level 4"/>
    <w:basedOn w:val="BMcDLevel3"/>
    <w:uiPriority w:val="99"/>
    <w:rsid w:val="009A5621"/>
    <w:pPr>
      <w:spacing w:after="0"/>
      <w:ind w:left="2160"/>
    </w:pPr>
    <w:rPr>
      <w:rFonts w:ascii="Times New Roman" w:hAnsi="Times New Roman"/>
      <w:b w:val="0"/>
    </w:rPr>
  </w:style>
  <w:style w:type="paragraph" w:customStyle="1" w:styleId="BMcDLevel5">
    <w:name w:val="BMcD Level 5"/>
    <w:basedOn w:val="BMcDLevel4"/>
    <w:uiPriority w:val="99"/>
    <w:rsid w:val="009A5621"/>
    <w:pPr>
      <w:tabs>
        <w:tab w:val="num" w:pos="2160"/>
      </w:tabs>
      <w:ind w:left="2880"/>
    </w:pPr>
  </w:style>
  <w:style w:type="paragraph" w:customStyle="1" w:styleId="BMcDLevel6">
    <w:name w:val="BMcD Level 6"/>
    <w:basedOn w:val="BMcDLevel5"/>
    <w:uiPriority w:val="99"/>
    <w:rsid w:val="009A5621"/>
    <w:pPr>
      <w:tabs>
        <w:tab w:val="clear" w:pos="2160"/>
        <w:tab w:val="num" w:pos="2880"/>
      </w:tabs>
      <w:ind w:left="3600"/>
    </w:pPr>
  </w:style>
  <w:style w:type="paragraph" w:customStyle="1" w:styleId="Heading2List3">
    <w:name w:val="Heading 2 List 3"/>
    <w:uiPriority w:val="5"/>
    <w:rsid w:val="00DB56A2"/>
    <w:pPr>
      <w:spacing w:after="200" w:line="276" w:lineRule="auto"/>
    </w:pPr>
    <w:rPr>
      <w:rFonts w:ascii="Times New Roman" w:eastAsia="Times New Roman" w:hAnsi="Times New Roman"/>
      <w:szCs w:val="24"/>
    </w:rPr>
  </w:style>
  <w:style w:type="paragraph" w:customStyle="1" w:styleId="FirstLevel">
    <w:name w:val="First Level"/>
    <w:basedOn w:val="Normal"/>
    <w:uiPriority w:val="99"/>
    <w:rsid w:val="00E8371C"/>
    <w:pPr>
      <w:tabs>
        <w:tab w:val="num" w:pos="950"/>
      </w:tabs>
      <w:ind w:left="950" w:hanging="950"/>
    </w:pPr>
    <w:rPr>
      <w:caps/>
      <w:noProof/>
      <w:szCs w:val="20"/>
      <w:u w:val="single"/>
    </w:rPr>
  </w:style>
  <w:style w:type="paragraph" w:customStyle="1" w:styleId="RFPListNumber">
    <w:name w:val="RFP List Number"/>
    <w:uiPriority w:val="99"/>
    <w:rsid w:val="00D97DC6"/>
    <w:pPr>
      <w:numPr>
        <w:numId w:val="15"/>
      </w:numPr>
      <w:spacing w:after="120"/>
    </w:pPr>
    <w:rPr>
      <w:rFonts w:ascii="Times New Roman Bold" w:eastAsia="Times New Roman Bold" w:hAnsi="Times New Roman Bold"/>
      <w:szCs w:val="24"/>
    </w:rPr>
  </w:style>
  <w:style w:type="character" w:customStyle="1" w:styleId="Level0">
    <w:name w:val="Level 0"/>
    <w:basedOn w:val="DefaultParagraphFont"/>
    <w:uiPriority w:val="99"/>
    <w:rsid w:val="000E1D75"/>
    <w:rPr>
      <w:rFonts w:ascii="Times New Roman" w:hAnsi="Times New Roman" w:cs="Times New Roman"/>
      <w:sz w:val="22"/>
      <w:lang w:val="en-US"/>
    </w:rPr>
  </w:style>
  <w:style w:type="paragraph" w:customStyle="1" w:styleId="NormalBullets">
    <w:name w:val="Normal – Bullets"/>
    <w:basedOn w:val="Normal"/>
    <w:link w:val="NormalBulletsChar"/>
    <w:qFormat/>
    <w:rsid w:val="00ED5702"/>
    <w:pPr>
      <w:numPr>
        <w:numId w:val="110"/>
      </w:numPr>
      <w:spacing w:before="120" w:after="120" w:line="288" w:lineRule="auto"/>
    </w:pPr>
  </w:style>
  <w:style w:type="paragraph" w:styleId="NormalWeb">
    <w:name w:val="Normal (Web)"/>
    <w:basedOn w:val="Normal"/>
    <w:uiPriority w:val="99"/>
    <w:semiHidden/>
    <w:rsid w:val="00A00DC0"/>
    <w:pPr>
      <w:spacing w:before="100" w:beforeAutospacing="1" w:after="100" w:afterAutospacing="1"/>
    </w:pPr>
    <w:rPr>
      <w:sz w:val="24"/>
    </w:rPr>
  </w:style>
  <w:style w:type="character" w:styleId="FollowedHyperlink">
    <w:name w:val="FollowedHyperlink"/>
    <w:basedOn w:val="DefaultParagraphFont"/>
    <w:uiPriority w:val="99"/>
    <w:rsid w:val="00973EEB"/>
    <w:rPr>
      <w:rFonts w:cs="Times New Roman"/>
      <w:color w:val="800080"/>
      <w:u w:val="single"/>
    </w:rPr>
  </w:style>
  <w:style w:type="paragraph" w:styleId="ListParagraph">
    <w:name w:val="List Paragraph"/>
    <w:basedOn w:val="Normal"/>
    <w:link w:val="ListParagraphChar"/>
    <w:uiPriority w:val="34"/>
    <w:rsid w:val="009F3D3C"/>
    <w:pPr>
      <w:contextualSpacing/>
    </w:pPr>
  </w:style>
  <w:style w:type="paragraph" w:customStyle="1" w:styleId="CheckboxList">
    <w:name w:val="Checkbox List"/>
    <w:basedOn w:val="Normal"/>
    <w:link w:val="CheckboxListChar"/>
    <w:uiPriority w:val="1"/>
    <w:rsid w:val="00AB068C"/>
    <w:pPr>
      <w:spacing w:before="120"/>
      <w:ind w:left="720" w:hanging="360"/>
    </w:pPr>
  </w:style>
  <w:style w:type="paragraph" w:customStyle="1" w:styleId="Default">
    <w:name w:val="Default"/>
    <w:uiPriority w:val="10"/>
    <w:rsid w:val="00A41EEF"/>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rsid w:val="00797AAC"/>
    <w:pPr>
      <w:spacing w:before="0" w:line="240" w:lineRule="auto"/>
    </w:pPr>
    <w:rPr>
      <w:sz w:val="16"/>
      <w:szCs w:val="20"/>
    </w:rPr>
  </w:style>
  <w:style w:type="character" w:customStyle="1" w:styleId="FootnoteTextChar">
    <w:name w:val="Footnote Text Char"/>
    <w:basedOn w:val="DefaultParagraphFont"/>
    <w:link w:val="FootnoteText"/>
    <w:uiPriority w:val="99"/>
    <w:semiHidden/>
    <w:locked/>
    <w:rsid w:val="00797AAC"/>
    <w:rPr>
      <w:rFonts w:asciiTheme="minorHAnsi" w:eastAsia="Times New Roman" w:hAnsiTheme="minorHAnsi"/>
      <w:sz w:val="16"/>
      <w:szCs w:val="20"/>
    </w:rPr>
  </w:style>
  <w:style w:type="character" w:styleId="FootnoteReference">
    <w:name w:val="footnote reference"/>
    <w:basedOn w:val="DefaultParagraphFont"/>
    <w:uiPriority w:val="99"/>
    <w:semiHidden/>
    <w:rsid w:val="008F061A"/>
    <w:rPr>
      <w:rFonts w:asciiTheme="minorHAnsi" w:hAnsiTheme="minorHAnsi" w:cs="Times New Roman"/>
      <w:sz w:val="20"/>
      <w:vertAlign w:val="superscript"/>
    </w:rPr>
  </w:style>
  <w:style w:type="paragraph" w:customStyle="1" w:styleId="Level1text">
    <w:name w:val="Level 1 text"/>
    <w:basedOn w:val="Normal"/>
    <w:link w:val="Level1textChar"/>
    <w:uiPriority w:val="99"/>
    <w:rsid w:val="00E448C3"/>
    <w:pPr>
      <w:spacing w:after="200" w:line="276" w:lineRule="auto"/>
      <w:ind w:left="360"/>
    </w:pPr>
    <w:rPr>
      <w:rFonts w:eastAsia="Calibri"/>
      <w:szCs w:val="22"/>
    </w:rPr>
  </w:style>
  <w:style w:type="character" w:customStyle="1" w:styleId="Level1textChar">
    <w:name w:val="Level 1 text Char"/>
    <w:basedOn w:val="DefaultParagraphFont"/>
    <w:link w:val="Level1text"/>
    <w:uiPriority w:val="99"/>
    <w:locked/>
    <w:rsid w:val="00E448C3"/>
    <w:rPr>
      <w:rFonts w:cs="Times New Roman"/>
      <w:sz w:val="22"/>
      <w:szCs w:val="22"/>
      <w:lang w:val="en-US" w:eastAsia="en-US" w:bidi="ar-SA"/>
    </w:rPr>
  </w:style>
  <w:style w:type="paragraph" w:customStyle="1" w:styleId="AppendixH1">
    <w:name w:val="Appendix H1"/>
    <w:basedOn w:val="Appendix"/>
    <w:link w:val="AppendixH1Char"/>
    <w:uiPriority w:val="6"/>
    <w:qFormat/>
    <w:rsid w:val="00570D77"/>
    <w:pPr>
      <w:numPr>
        <w:ilvl w:val="1"/>
      </w:numPr>
      <w:jc w:val="left"/>
    </w:pPr>
    <w:rPr>
      <w:sz w:val="22"/>
      <w:szCs w:val="24"/>
    </w:rPr>
  </w:style>
  <w:style w:type="character" w:customStyle="1" w:styleId="CheckboxListChar">
    <w:name w:val="Checkbox List Char"/>
    <w:basedOn w:val="DefaultParagraphFont"/>
    <w:link w:val="CheckboxList"/>
    <w:uiPriority w:val="1"/>
    <w:rsid w:val="00E25547"/>
    <w:rPr>
      <w:rFonts w:asciiTheme="minorHAnsi" w:eastAsia="Times New Roman" w:hAnsiTheme="minorHAnsi"/>
      <w:sz w:val="20"/>
      <w:szCs w:val="24"/>
    </w:rPr>
  </w:style>
  <w:style w:type="paragraph" w:customStyle="1" w:styleId="AppendixH2">
    <w:name w:val="Appendix H2"/>
    <w:basedOn w:val="AppendixH1"/>
    <w:link w:val="AppendixH2Char"/>
    <w:uiPriority w:val="6"/>
    <w:qFormat/>
    <w:rsid w:val="00947B08"/>
    <w:pPr>
      <w:numPr>
        <w:ilvl w:val="2"/>
      </w:numPr>
    </w:pPr>
    <w:rPr>
      <w:caps w:val="0"/>
      <w:sz w:val="20"/>
      <w:szCs w:val="22"/>
    </w:rPr>
  </w:style>
  <w:style w:type="paragraph" w:styleId="NoSpacing">
    <w:name w:val="No Spacing"/>
    <w:link w:val="NoSpacingChar"/>
    <w:uiPriority w:val="99"/>
    <w:rsid w:val="00EE32AF"/>
    <w:rPr>
      <w:rFonts w:asciiTheme="minorHAnsi" w:eastAsiaTheme="minorHAnsi" w:hAnsiTheme="minorHAnsi" w:cstheme="minorBidi"/>
    </w:rPr>
  </w:style>
  <w:style w:type="paragraph" w:styleId="Revision">
    <w:name w:val="Revision"/>
    <w:hidden/>
    <w:uiPriority w:val="99"/>
    <w:semiHidden/>
    <w:rsid w:val="0098472D"/>
    <w:rPr>
      <w:rFonts w:ascii="Times New Roman" w:eastAsia="Times New Roman" w:hAnsi="Times New Roman"/>
      <w:szCs w:val="24"/>
    </w:rPr>
  </w:style>
  <w:style w:type="character" w:customStyle="1" w:styleId="UnresolvedMention1">
    <w:name w:val="Unresolved Mention1"/>
    <w:basedOn w:val="DefaultParagraphFont"/>
    <w:uiPriority w:val="99"/>
    <w:semiHidden/>
    <w:unhideWhenUsed/>
    <w:rsid w:val="00B917D7"/>
    <w:rPr>
      <w:color w:val="605E5C"/>
      <w:shd w:val="clear" w:color="auto" w:fill="E1DFDD"/>
    </w:rPr>
  </w:style>
  <w:style w:type="paragraph" w:customStyle="1" w:styleId="TableParagraph">
    <w:name w:val="Table Paragraph"/>
    <w:basedOn w:val="Normal"/>
    <w:uiPriority w:val="1"/>
    <w:qFormat/>
    <w:rsid w:val="002D338C"/>
    <w:pPr>
      <w:widowControl w:val="0"/>
      <w:autoSpaceDE w:val="0"/>
      <w:autoSpaceDN w:val="0"/>
    </w:pPr>
    <w:rPr>
      <w:szCs w:val="22"/>
    </w:rPr>
  </w:style>
  <w:style w:type="character" w:styleId="Strong">
    <w:name w:val="Strong"/>
    <w:basedOn w:val="DefaultParagraphFont"/>
    <w:uiPriority w:val="99"/>
    <w:locked/>
    <w:rsid w:val="009103DC"/>
    <w:rPr>
      <w:b/>
      <w:bCs/>
    </w:rPr>
  </w:style>
  <w:style w:type="character" w:customStyle="1" w:styleId="UnresolvedMention2">
    <w:name w:val="Unresolved Mention2"/>
    <w:basedOn w:val="DefaultParagraphFont"/>
    <w:uiPriority w:val="99"/>
    <w:semiHidden/>
    <w:unhideWhenUsed/>
    <w:rsid w:val="00FF20F7"/>
    <w:rPr>
      <w:color w:val="605E5C"/>
      <w:shd w:val="clear" w:color="auto" w:fill="E1DFDD"/>
    </w:rPr>
  </w:style>
  <w:style w:type="character" w:customStyle="1" w:styleId="Heading5Char1">
    <w:name w:val="Heading 5 Char1"/>
    <w:basedOn w:val="DefaultParagraphFont"/>
    <w:uiPriority w:val="12"/>
    <w:semiHidden/>
    <w:rsid w:val="00922825"/>
    <w:rPr>
      <w:rFonts w:asciiTheme="majorHAnsi" w:eastAsiaTheme="majorEastAsia" w:hAnsiTheme="majorHAnsi" w:cstheme="majorBidi"/>
      <w:color w:val="DB3600" w:themeColor="accent1" w:themeShade="BF"/>
      <w:szCs w:val="24"/>
    </w:rPr>
  </w:style>
  <w:style w:type="paragraph" w:customStyle="1" w:styleId="Level1Text0">
    <w:name w:val="Level 1 Text"/>
    <w:basedOn w:val="Normal"/>
    <w:link w:val="Level1TextChar0"/>
    <w:uiPriority w:val="99"/>
    <w:rsid w:val="00922825"/>
    <w:pPr>
      <w:spacing w:after="160" w:line="259" w:lineRule="auto"/>
      <w:ind w:left="360"/>
      <w:jc w:val="both"/>
    </w:pPr>
    <w:rPr>
      <w:rFonts w:ascii="Arial" w:eastAsia="Calibri" w:hAnsi="Arial"/>
      <w:szCs w:val="22"/>
    </w:rPr>
  </w:style>
  <w:style w:type="character" w:customStyle="1" w:styleId="Level1TextChar0">
    <w:name w:val="Level 1 Text Char"/>
    <w:basedOn w:val="DefaultParagraphFont"/>
    <w:link w:val="Level1Text0"/>
    <w:uiPriority w:val="99"/>
    <w:locked/>
    <w:rsid w:val="00922825"/>
    <w:rPr>
      <w:rFonts w:ascii="Arial" w:hAnsi="Arial"/>
      <w:sz w:val="20"/>
    </w:rPr>
  </w:style>
  <w:style w:type="character" w:customStyle="1" w:styleId="BalloonTextChar1">
    <w:name w:val="Balloon Text Char1"/>
    <w:basedOn w:val="DefaultParagraphFont"/>
    <w:uiPriority w:val="99"/>
    <w:semiHidden/>
    <w:locked/>
    <w:rsid w:val="00922825"/>
    <w:rPr>
      <w:rFonts w:ascii="Arial" w:eastAsia="Calibri" w:hAnsi="Arial" w:cs="Tahoma"/>
      <w:sz w:val="16"/>
      <w:szCs w:val="16"/>
    </w:rPr>
  </w:style>
  <w:style w:type="character" w:customStyle="1" w:styleId="BalloonTextChar23">
    <w:name w:val="Balloon Text Char23"/>
    <w:basedOn w:val="DefaultParagraphFont"/>
    <w:uiPriority w:val="99"/>
    <w:semiHidden/>
    <w:rsid w:val="00922825"/>
    <w:rPr>
      <w:rFonts w:ascii="Lucida Grande" w:hAnsi="Lucida Grande" w:cs="Lucida Grande"/>
      <w:sz w:val="18"/>
      <w:szCs w:val="18"/>
    </w:rPr>
  </w:style>
  <w:style w:type="character" w:customStyle="1" w:styleId="BalloonTextChar22">
    <w:name w:val="Balloon Text Char22"/>
    <w:basedOn w:val="DefaultParagraphFont"/>
    <w:uiPriority w:val="99"/>
    <w:semiHidden/>
    <w:rsid w:val="00922825"/>
    <w:rPr>
      <w:rFonts w:ascii="Lucida Grande" w:hAnsi="Lucida Grande" w:cs="Lucida Grande"/>
      <w:sz w:val="18"/>
      <w:szCs w:val="18"/>
    </w:rPr>
  </w:style>
  <w:style w:type="character" w:customStyle="1" w:styleId="BalloonTextChar21">
    <w:name w:val="Balloon Text Char21"/>
    <w:basedOn w:val="DefaultParagraphFont"/>
    <w:uiPriority w:val="99"/>
    <w:semiHidden/>
    <w:rsid w:val="00922825"/>
    <w:rPr>
      <w:rFonts w:ascii="Lucida Grande" w:hAnsi="Lucida Grande" w:cs="Lucida Grande"/>
      <w:sz w:val="18"/>
      <w:szCs w:val="18"/>
    </w:rPr>
  </w:style>
  <w:style w:type="character" w:customStyle="1" w:styleId="BalloonTextChar20">
    <w:name w:val="Balloon Text Char20"/>
    <w:basedOn w:val="DefaultParagraphFont"/>
    <w:uiPriority w:val="99"/>
    <w:semiHidden/>
    <w:rsid w:val="00922825"/>
    <w:rPr>
      <w:rFonts w:ascii="Lucida Grande" w:hAnsi="Lucida Grande" w:cs="Lucida Grande"/>
      <w:sz w:val="18"/>
      <w:szCs w:val="18"/>
    </w:rPr>
  </w:style>
  <w:style w:type="character" w:customStyle="1" w:styleId="BalloonTextChar19">
    <w:name w:val="Balloon Text Char19"/>
    <w:basedOn w:val="DefaultParagraphFont"/>
    <w:uiPriority w:val="99"/>
    <w:semiHidden/>
    <w:rsid w:val="00922825"/>
    <w:rPr>
      <w:rFonts w:ascii="Lucida Grande" w:hAnsi="Lucida Grande" w:cs="Lucida Grande"/>
      <w:sz w:val="18"/>
      <w:szCs w:val="18"/>
    </w:rPr>
  </w:style>
  <w:style w:type="character" w:customStyle="1" w:styleId="BalloonTextChar18">
    <w:name w:val="Balloon Text Char18"/>
    <w:basedOn w:val="DefaultParagraphFont"/>
    <w:uiPriority w:val="99"/>
    <w:semiHidden/>
    <w:rsid w:val="00922825"/>
    <w:rPr>
      <w:rFonts w:ascii="Lucida Grande" w:hAnsi="Lucida Grande" w:cs="Lucida Grande"/>
      <w:sz w:val="18"/>
      <w:szCs w:val="18"/>
    </w:rPr>
  </w:style>
  <w:style w:type="character" w:customStyle="1" w:styleId="BalloonTextChar17">
    <w:name w:val="Balloon Text Char17"/>
    <w:basedOn w:val="DefaultParagraphFont"/>
    <w:uiPriority w:val="99"/>
    <w:semiHidden/>
    <w:rsid w:val="00922825"/>
    <w:rPr>
      <w:rFonts w:ascii="Lucida Grande" w:hAnsi="Lucida Grande" w:cs="Lucida Grande"/>
      <w:sz w:val="18"/>
      <w:szCs w:val="18"/>
    </w:rPr>
  </w:style>
  <w:style w:type="character" w:customStyle="1" w:styleId="BalloonTextChar16">
    <w:name w:val="Balloon Text Char16"/>
    <w:basedOn w:val="DefaultParagraphFont"/>
    <w:uiPriority w:val="99"/>
    <w:semiHidden/>
    <w:rsid w:val="00922825"/>
    <w:rPr>
      <w:rFonts w:ascii="Lucida Grande" w:hAnsi="Lucida Grande" w:cs="Lucida Grande"/>
      <w:sz w:val="18"/>
      <w:szCs w:val="18"/>
    </w:rPr>
  </w:style>
  <w:style w:type="character" w:customStyle="1" w:styleId="BalloonTextChar15">
    <w:name w:val="Balloon Text Char15"/>
    <w:basedOn w:val="DefaultParagraphFont"/>
    <w:uiPriority w:val="99"/>
    <w:semiHidden/>
    <w:rsid w:val="00922825"/>
    <w:rPr>
      <w:rFonts w:ascii="Lucida Grande" w:hAnsi="Lucida Grande" w:cs="Lucida Grande"/>
      <w:sz w:val="18"/>
      <w:szCs w:val="18"/>
    </w:rPr>
  </w:style>
  <w:style w:type="character" w:customStyle="1" w:styleId="BalloonTextChar14">
    <w:name w:val="Balloon Text Char14"/>
    <w:basedOn w:val="DefaultParagraphFont"/>
    <w:uiPriority w:val="99"/>
    <w:semiHidden/>
    <w:rsid w:val="00922825"/>
    <w:rPr>
      <w:rFonts w:ascii="Lucida Grande" w:hAnsi="Lucida Grande" w:cs="Lucida Grande"/>
      <w:sz w:val="18"/>
      <w:szCs w:val="18"/>
    </w:rPr>
  </w:style>
  <w:style w:type="character" w:customStyle="1" w:styleId="BalloonTextChar13">
    <w:name w:val="Balloon Text Char13"/>
    <w:basedOn w:val="DefaultParagraphFont"/>
    <w:uiPriority w:val="99"/>
    <w:semiHidden/>
    <w:rsid w:val="00922825"/>
    <w:rPr>
      <w:rFonts w:ascii="Lucida Grande" w:hAnsi="Lucida Grande" w:cs="Lucida Grande"/>
      <w:sz w:val="18"/>
      <w:szCs w:val="18"/>
    </w:rPr>
  </w:style>
  <w:style w:type="character" w:customStyle="1" w:styleId="BalloonTextChar12">
    <w:name w:val="Balloon Text Char12"/>
    <w:basedOn w:val="DefaultParagraphFont"/>
    <w:uiPriority w:val="99"/>
    <w:semiHidden/>
    <w:rsid w:val="00922825"/>
    <w:rPr>
      <w:rFonts w:ascii="Lucida Grande" w:hAnsi="Lucida Grande" w:cs="Lucida Grande"/>
      <w:sz w:val="18"/>
      <w:szCs w:val="18"/>
    </w:rPr>
  </w:style>
  <w:style w:type="character" w:customStyle="1" w:styleId="BalloonTextChar11">
    <w:name w:val="Balloon Text Char11"/>
    <w:basedOn w:val="DefaultParagraphFont"/>
    <w:uiPriority w:val="99"/>
    <w:semiHidden/>
    <w:rsid w:val="00922825"/>
    <w:rPr>
      <w:rFonts w:ascii="Lucida Grande" w:hAnsi="Lucida Grande" w:cs="Lucida Grande"/>
      <w:sz w:val="18"/>
      <w:szCs w:val="18"/>
    </w:rPr>
  </w:style>
  <w:style w:type="character" w:customStyle="1" w:styleId="BalloonTextChar10">
    <w:name w:val="Balloon Text Char10"/>
    <w:basedOn w:val="DefaultParagraphFont"/>
    <w:uiPriority w:val="99"/>
    <w:semiHidden/>
    <w:rsid w:val="00922825"/>
    <w:rPr>
      <w:rFonts w:ascii="Lucida Grande" w:hAnsi="Lucida Grande" w:cs="Lucida Grande"/>
      <w:sz w:val="18"/>
      <w:szCs w:val="18"/>
    </w:rPr>
  </w:style>
  <w:style w:type="character" w:customStyle="1" w:styleId="BalloonTextChar9">
    <w:name w:val="Balloon Text Char9"/>
    <w:basedOn w:val="DefaultParagraphFont"/>
    <w:uiPriority w:val="99"/>
    <w:semiHidden/>
    <w:rsid w:val="00922825"/>
    <w:rPr>
      <w:rFonts w:ascii="Lucida Grande" w:hAnsi="Lucida Grande" w:cs="Lucida Grande"/>
      <w:sz w:val="18"/>
      <w:szCs w:val="18"/>
    </w:rPr>
  </w:style>
  <w:style w:type="character" w:customStyle="1" w:styleId="BalloonTextChar8">
    <w:name w:val="Balloon Text Char8"/>
    <w:basedOn w:val="DefaultParagraphFont"/>
    <w:uiPriority w:val="99"/>
    <w:semiHidden/>
    <w:rsid w:val="00922825"/>
    <w:rPr>
      <w:rFonts w:ascii="Lucida Grande" w:hAnsi="Lucida Grande" w:cs="Lucida Grande"/>
      <w:sz w:val="18"/>
      <w:szCs w:val="18"/>
    </w:rPr>
  </w:style>
  <w:style w:type="character" w:customStyle="1" w:styleId="BalloonTextChar7">
    <w:name w:val="Balloon Text Char7"/>
    <w:basedOn w:val="DefaultParagraphFont"/>
    <w:uiPriority w:val="99"/>
    <w:semiHidden/>
    <w:rsid w:val="00922825"/>
    <w:rPr>
      <w:rFonts w:ascii="Lucida Grande" w:hAnsi="Lucida Grande" w:cs="Lucida Grande"/>
      <w:sz w:val="18"/>
      <w:szCs w:val="18"/>
    </w:rPr>
  </w:style>
  <w:style w:type="character" w:customStyle="1" w:styleId="BalloonTextChar6">
    <w:name w:val="Balloon Text Char6"/>
    <w:basedOn w:val="DefaultParagraphFont"/>
    <w:uiPriority w:val="99"/>
    <w:semiHidden/>
    <w:rsid w:val="00922825"/>
    <w:rPr>
      <w:rFonts w:ascii="Lucida Grande" w:hAnsi="Lucida Grande" w:cs="Lucida Grande"/>
      <w:sz w:val="18"/>
      <w:szCs w:val="18"/>
    </w:rPr>
  </w:style>
  <w:style w:type="character" w:customStyle="1" w:styleId="BalloonTextChar5">
    <w:name w:val="Balloon Text Char5"/>
    <w:basedOn w:val="DefaultParagraphFont"/>
    <w:uiPriority w:val="99"/>
    <w:semiHidden/>
    <w:rsid w:val="00922825"/>
    <w:rPr>
      <w:rFonts w:ascii="Lucida Grande" w:hAnsi="Lucida Grande" w:cs="Lucida Grande"/>
      <w:sz w:val="18"/>
      <w:szCs w:val="18"/>
    </w:rPr>
  </w:style>
  <w:style w:type="character" w:customStyle="1" w:styleId="BalloonTextChar4">
    <w:name w:val="Balloon Text Char4"/>
    <w:basedOn w:val="DefaultParagraphFont"/>
    <w:uiPriority w:val="99"/>
    <w:semiHidden/>
    <w:rsid w:val="00922825"/>
    <w:rPr>
      <w:rFonts w:ascii="Lucida Grande" w:hAnsi="Lucida Grande" w:cs="Lucida Grande"/>
      <w:sz w:val="18"/>
      <w:szCs w:val="18"/>
    </w:rPr>
  </w:style>
  <w:style w:type="character" w:customStyle="1" w:styleId="BalloonTextChar3">
    <w:name w:val="Balloon Text Char3"/>
    <w:basedOn w:val="DefaultParagraphFont"/>
    <w:uiPriority w:val="99"/>
    <w:semiHidden/>
    <w:rsid w:val="00922825"/>
    <w:rPr>
      <w:rFonts w:ascii="Lucida Grande" w:hAnsi="Lucida Grande" w:cs="Lucida Grande"/>
      <w:sz w:val="18"/>
      <w:szCs w:val="18"/>
    </w:rPr>
  </w:style>
  <w:style w:type="character" w:customStyle="1" w:styleId="BalloonTextChar2">
    <w:name w:val="Balloon Text Char2"/>
    <w:basedOn w:val="DefaultParagraphFont"/>
    <w:uiPriority w:val="99"/>
    <w:semiHidden/>
    <w:rsid w:val="00922825"/>
    <w:rPr>
      <w:rFonts w:ascii="Lucida Grande" w:hAnsi="Lucida Grande" w:cs="Times New Roman"/>
      <w:sz w:val="18"/>
      <w:szCs w:val="18"/>
    </w:rPr>
  </w:style>
  <w:style w:type="paragraph" w:customStyle="1" w:styleId="Level3Text">
    <w:name w:val="Level 3 Text"/>
    <w:basedOn w:val="Normal"/>
    <w:link w:val="Level3TextChar"/>
    <w:uiPriority w:val="99"/>
    <w:rsid w:val="00922825"/>
    <w:pPr>
      <w:spacing w:before="120" w:after="120" w:line="259" w:lineRule="auto"/>
      <w:ind w:left="1440"/>
      <w:jc w:val="both"/>
    </w:pPr>
    <w:rPr>
      <w:rFonts w:ascii="Arial" w:eastAsia="Calibri" w:hAnsi="Arial"/>
      <w:szCs w:val="22"/>
    </w:rPr>
  </w:style>
  <w:style w:type="character" w:customStyle="1" w:styleId="Level3TextChar">
    <w:name w:val="Level 3 Text Char"/>
    <w:basedOn w:val="DefaultParagraphFont"/>
    <w:link w:val="Level3Text"/>
    <w:uiPriority w:val="99"/>
    <w:locked/>
    <w:rsid w:val="00922825"/>
    <w:rPr>
      <w:rFonts w:ascii="Arial" w:hAnsi="Arial"/>
      <w:sz w:val="20"/>
    </w:rPr>
  </w:style>
  <w:style w:type="paragraph" w:customStyle="1" w:styleId="Level4Text">
    <w:name w:val="Level 4 Text"/>
    <w:basedOn w:val="Normal"/>
    <w:link w:val="Level4TextChar"/>
    <w:uiPriority w:val="99"/>
    <w:rsid w:val="00922825"/>
    <w:pPr>
      <w:spacing w:before="120" w:after="120" w:line="259" w:lineRule="auto"/>
      <w:ind w:left="1440"/>
      <w:jc w:val="both"/>
    </w:pPr>
    <w:rPr>
      <w:rFonts w:ascii="Arial" w:eastAsia="Calibri" w:hAnsi="Arial"/>
      <w:szCs w:val="22"/>
    </w:rPr>
  </w:style>
  <w:style w:type="character" w:customStyle="1" w:styleId="Level4TextChar">
    <w:name w:val="Level 4 Text Char"/>
    <w:basedOn w:val="DefaultParagraphFont"/>
    <w:link w:val="Level4Text"/>
    <w:uiPriority w:val="99"/>
    <w:locked/>
    <w:rsid w:val="00922825"/>
    <w:rPr>
      <w:rFonts w:ascii="Arial" w:hAnsi="Arial"/>
      <w:sz w:val="20"/>
    </w:rPr>
  </w:style>
  <w:style w:type="paragraph" w:customStyle="1" w:styleId="Sub-SubPara">
    <w:name w:val="Sub-Sub Para"/>
    <w:basedOn w:val="BodyTextIndent"/>
    <w:uiPriority w:val="99"/>
    <w:rsid w:val="00922825"/>
    <w:pPr>
      <w:spacing w:before="60" w:after="60" w:line="280" w:lineRule="atLeast"/>
      <w:ind w:left="1224"/>
    </w:pPr>
    <w:rPr>
      <w:rFonts w:ascii="Arial" w:hAnsi="Arial"/>
      <w:szCs w:val="20"/>
    </w:rPr>
  </w:style>
  <w:style w:type="paragraph" w:styleId="Quote">
    <w:name w:val="Quote"/>
    <w:basedOn w:val="Normal"/>
    <w:next w:val="Normal"/>
    <w:link w:val="QuoteChar"/>
    <w:uiPriority w:val="99"/>
    <w:rsid w:val="00922825"/>
    <w:pPr>
      <w:spacing w:after="160" w:line="259" w:lineRule="auto"/>
    </w:pPr>
    <w:rPr>
      <w:rFonts w:ascii="Arial" w:eastAsia="Calibri" w:hAnsi="Arial"/>
      <w:i/>
      <w:iCs/>
      <w:color w:val="000000"/>
      <w:szCs w:val="22"/>
    </w:rPr>
  </w:style>
  <w:style w:type="character" w:customStyle="1" w:styleId="QuoteChar">
    <w:name w:val="Quote Char"/>
    <w:basedOn w:val="DefaultParagraphFont"/>
    <w:link w:val="Quote"/>
    <w:uiPriority w:val="99"/>
    <w:rsid w:val="00922825"/>
    <w:rPr>
      <w:rFonts w:ascii="Arial" w:hAnsi="Arial"/>
      <w:i/>
      <w:iCs/>
      <w:color w:val="000000"/>
      <w:sz w:val="20"/>
    </w:rPr>
  </w:style>
  <w:style w:type="character" w:styleId="PlaceholderText">
    <w:name w:val="Placeholder Text"/>
    <w:basedOn w:val="DefaultParagraphFont"/>
    <w:uiPriority w:val="99"/>
    <w:semiHidden/>
    <w:rsid w:val="00922825"/>
    <w:rPr>
      <w:rFonts w:ascii="Arial" w:hAnsi="Arial" w:cs="Times New Roman"/>
      <w:color w:val="808080"/>
    </w:rPr>
  </w:style>
  <w:style w:type="character" w:customStyle="1" w:styleId="NoSpacingChar">
    <w:name w:val="No Spacing Char"/>
    <w:basedOn w:val="DefaultParagraphFont"/>
    <w:link w:val="NoSpacing"/>
    <w:uiPriority w:val="99"/>
    <w:locked/>
    <w:rsid w:val="00922825"/>
    <w:rPr>
      <w:rFonts w:asciiTheme="minorHAnsi" w:eastAsiaTheme="minorHAnsi" w:hAnsiTheme="minorHAnsi" w:cstheme="minorBidi"/>
    </w:rPr>
  </w:style>
  <w:style w:type="paragraph" w:styleId="Subtitle">
    <w:name w:val="Subtitle"/>
    <w:basedOn w:val="Normal"/>
    <w:next w:val="Normal"/>
    <w:link w:val="SubtitleChar"/>
    <w:uiPriority w:val="14"/>
    <w:locked/>
    <w:rsid w:val="00922825"/>
    <w:pPr>
      <w:numPr>
        <w:ilvl w:val="1"/>
      </w:numPr>
      <w:spacing w:after="160" w:line="259" w:lineRule="auto"/>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4"/>
    <w:rsid w:val="00AE10CC"/>
    <w:rPr>
      <w:rFonts w:asciiTheme="minorHAnsi" w:eastAsiaTheme="minorEastAsia" w:hAnsiTheme="minorHAnsi" w:cstheme="minorBidi"/>
      <w:color w:val="5A5A5A" w:themeColor="text1" w:themeTint="A5"/>
      <w:spacing w:val="15"/>
      <w:sz w:val="20"/>
    </w:rPr>
  </w:style>
  <w:style w:type="paragraph" w:styleId="EndnoteText">
    <w:name w:val="endnote text"/>
    <w:basedOn w:val="Normal"/>
    <w:link w:val="EndnoteTextChar"/>
    <w:uiPriority w:val="99"/>
    <w:semiHidden/>
    <w:unhideWhenUsed/>
    <w:locked/>
    <w:rsid w:val="00922825"/>
    <w:rPr>
      <w:rFonts w:ascii="Arial" w:eastAsia="Calibri" w:hAnsi="Arial"/>
      <w:szCs w:val="20"/>
    </w:rPr>
  </w:style>
  <w:style w:type="character" w:customStyle="1" w:styleId="EndnoteTextChar">
    <w:name w:val="Endnote Text Char"/>
    <w:basedOn w:val="DefaultParagraphFont"/>
    <w:link w:val="EndnoteText"/>
    <w:uiPriority w:val="99"/>
    <w:semiHidden/>
    <w:rsid w:val="00922825"/>
    <w:rPr>
      <w:rFonts w:ascii="Arial" w:hAnsi="Arial"/>
      <w:sz w:val="20"/>
      <w:szCs w:val="20"/>
    </w:rPr>
  </w:style>
  <w:style w:type="character" w:styleId="EndnoteReference">
    <w:name w:val="endnote reference"/>
    <w:basedOn w:val="DefaultParagraphFont"/>
    <w:uiPriority w:val="99"/>
    <w:semiHidden/>
    <w:unhideWhenUsed/>
    <w:locked/>
    <w:rsid w:val="00922825"/>
    <w:rPr>
      <w:vertAlign w:val="superscript"/>
    </w:rPr>
  </w:style>
  <w:style w:type="character" w:customStyle="1" w:styleId="AppendixH1Char">
    <w:name w:val="Appendix H1 Char"/>
    <w:basedOn w:val="AppendixChar"/>
    <w:link w:val="AppendixH1"/>
    <w:uiPriority w:val="6"/>
    <w:rsid w:val="00570D77"/>
    <w:rPr>
      <w:rFonts w:asciiTheme="majorHAnsi" w:eastAsia="Times New Roman" w:hAnsiTheme="majorHAnsi" w:cstheme="majorHAnsi"/>
      <w:b/>
      <w:bCs/>
      <w:caps/>
      <w:kern w:val="32"/>
      <w:sz w:val="28"/>
      <w:szCs w:val="24"/>
    </w:rPr>
  </w:style>
  <w:style w:type="character" w:styleId="Mention">
    <w:name w:val="Mention"/>
    <w:basedOn w:val="DefaultParagraphFont"/>
    <w:uiPriority w:val="99"/>
    <w:unhideWhenUsed/>
    <w:rsid w:val="00032584"/>
    <w:rPr>
      <w:color w:val="2B579A"/>
      <w:shd w:val="clear" w:color="auto" w:fill="E1DFDD"/>
    </w:rPr>
  </w:style>
  <w:style w:type="paragraph" w:customStyle="1" w:styleId="DocumentContentTitle">
    <w:name w:val="Document – Content Title"/>
    <w:basedOn w:val="TOC1"/>
    <w:next w:val="Normal"/>
    <w:link w:val="DocumentContentTitleChar"/>
    <w:uiPriority w:val="9"/>
    <w:rsid w:val="0028676E"/>
    <w:pPr>
      <w:spacing w:after="120"/>
    </w:pPr>
    <w:rPr>
      <w:rFonts w:ascii="Arial" w:hAnsi="Arial" w:cs="Arial"/>
      <w:sz w:val="32"/>
      <w:szCs w:val="36"/>
    </w:rPr>
  </w:style>
  <w:style w:type="paragraph" w:customStyle="1" w:styleId="AppendixH3">
    <w:name w:val="Appendix H3"/>
    <w:basedOn w:val="AppendixH2"/>
    <w:link w:val="AppendixH3Char"/>
    <w:uiPriority w:val="6"/>
    <w:qFormat/>
    <w:rsid w:val="00266CB8"/>
    <w:pPr>
      <w:numPr>
        <w:ilvl w:val="3"/>
      </w:numPr>
    </w:pPr>
  </w:style>
  <w:style w:type="character" w:customStyle="1" w:styleId="TOC1Char">
    <w:name w:val="TOC 1 Char"/>
    <w:basedOn w:val="DefaultParagraphFont"/>
    <w:link w:val="TOC1"/>
    <w:uiPriority w:val="39"/>
    <w:rsid w:val="00DF1B62"/>
    <w:rPr>
      <w:rFonts w:asciiTheme="minorHAnsi" w:eastAsia="Times New Roman" w:hAnsiTheme="minorHAnsi"/>
      <w:sz w:val="20"/>
      <w:szCs w:val="24"/>
    </w:rPr>
  </w:style>
  <w:style w:type="character" w:customStyle="1" w:styleId="DocumentContentTitleChar">
    <w:name w:val="Document – Content Title Char"/>
    <w:basedOn w:val="TOC1Char"/>
    <w:link w:val="DocumentContentTitle"/>
    <w:uiPriority w:val="9"/>
    <w:rsid w:val="00AE10CC"/>
    <w:rPr>
      <w:rFonts w:ascii="Arial" w:eastAsia="Times New Roman" w:hAnsi="Arial" w:cs="Arial"/>
      <w:sz w:val="32"/>
      <w:szCs w:val="36"/>
    </w:rPr>
  </w:style>
  <w:style w:type="character" w:customStyle="1" w:styleId="AppendixH2Char">
    <w:name w:val="Appendix H2 Char"/>
    <w:basedOn w:val="AppendixH1Char"/>
    <w:link w:val="AppendixH2"/>
    <w:uiPriority w:val="6"/>
    <w:rsid w:val="00E97B46"/>
    <w:rPr>
      <w:rFonts w:asciiTheme="majorHAnsi" w:eastAsia="Times New Roman" w:hAnsiTheme="majorHAnsi" w:cstheme="majorHAnsi"/>
      <w:b/>
      <w:bCs/>
      <w:caps w:val="0"/>
      <w:kern w:val="32"/>
      <w:sz w:val="20"/>
      <w:szCs w:val="24"/>
    </w:rPr>
  </w:style>
  <w:style w:type="paragraph" w:customStyle="1" w:styleId="AppendixH1Text">
    <w:name w:val="Appendix H1 – Text"/>
    <w:basedOn w:val="AppendixH1"/>
    <w:link w:val="AppendixH1TextChar"/>
    <w:uiPriority w:val="6"/>
    <w:qFormat/>
    <w:rsid w:val="001571B4"/>
    <w:pPr>
      <w:spacing w:after="0" w:line="360" w:lineRule="auto"/>
      <w:ind w:left="634" w:hanging="634"/>
    </w:pPr>
    <w:rPr>
      <w:b w:val="0"/>
      <w:bCs w:val="0"/>
      <w:caps w:val="0"/>
      <w:sz w:val="20"/>
      <w:szCs w:val="22"/>
    </w:rPr>
  </w:style>
  <w:style w:type="character" w:customStyle="1" w:styleId="AppendixH3Char">
    <w:name w:val="Appendix H3 Char"/>
    <w:basedOn w:val="AppendixH2Char"/>
    <w:link w:val="AppendixH3"/>
    <w:uiPriority w:val="6"/>
    <w:rsid w:val="00266CB8"/>
    <w:rPr>
      <w:rFonts w:asciiTheme="majorHAnsi" w:eastAsia="Times New Roman" w:hAnsiTheme="majorHAnsi" w:cstheme="majorHAnsi"/>
      <w:b/>
      <w:bCs/>
      <w:caps w:val="0"/>
      <w:kern w:val="32"/>
      <w:sz w:val="20"/>
      <w:szCs w:val="24"/>
    </w:rPr>
  </w:style>
  <w:style w:type="paragraph" w:customStyle="1" w:styleId="AppendixH2Text">
    <w:name w:val="Appendix H2 – Text"/>
    <w:basedOn w:val="AppendixH2"/>
    <w:link w:val="AppendixH2TextChar"/>
    <w:uiPriority w:val="6"/>
    <w:qFormat/>
    <w:rsid w:val="009A3871"/>
    <w:pPr>
      <w:spacing w:after="0" w:line="360" w:lineRule="auto"/>
      <w:ind w:left="810" w:hanging="810"/>
    </w:pPr>
    <w:rPr>
      <w:b w:val="0"/>
      <w:bCs w:val="0"/>
    </w:rPr>
  </w:style>
  <w:style w:type="character" w:customStyle="1" w:styleId="AppendixH1TextChar">
    <w:name w:val="Appendix H1 – Text Char"/>
    <w:basedOn w:val="AppendixH1Char"/>
    <w:link w:val="AppendixH1Text"/>
    <w:uiPriority w:val="6"/>
    <w:rsid w:val="001571B4"/>
    <w:rPr>
      <w:rFonts w:asciiTheme="majorHAnsi" w:eastAsia="Times New Roman" w:hAnsiTheme="majorHAnsi" w:cstheme="majorHAnsi"/>
      <w:b w:val="0"/>
      <w:bCs w:val="0"/>
      <w:caps w:val="0"/>
      <w:kern w:val="32"/>
      <w:sz w:val="20"/>
      <w:szCs w:val="24"/>
    </w:rPr>
  </w:style>
  <w:style w:type="paragraph" w:customStyle="1" w:styleId="AppendixH3Text">
    <w:name w:val="Appendix H3 – Text"/>
    <w:basedOn w:val="AppendixH3"/>
    <w:link w:val="AppendixH3TextChar"/>
    <w:uiPriority w:val="6"/>
    <w:qFormat/>
    <w:rsid w:val="0049316F"/>
    <w:pPr>
      <w:spacing w:after="0" w:line="360" w:lineRule="auto"/>
      <w:ind w:left="1080" w:hanging="1080"/>
    </w:pPr>
    <w:rPr>
      <w:b w:val="0"/>
      <w:bCs w:val="0"/>
      <w:szCs w:val="20"/>
    </w:rPr>
  </w:style>
  <w:style w:type="character" w:customStyle="1" w:styleId="AppendixH2TextChar">
    <w:name w:val="Appendix H2 – Text Char"/>
    <w:basedOn w:val="AppendixH2Char"/>
    <w:link w:val="AppendixH2Text"/>
    <w:uiPriority w:val="6"/>
    <w:rsid w:val="009A3871"/>
    <w:rPr>
      <w:rFonts w:asciiTheme="majorHAnsi" w:eastAsia="Times New Roman" w:hAnsiTheme="majorHAnsi" w:cstheme="majorHAnsi"/>
      <w:b w:val="0"/>
      <w:bCs w:val="0"/>
      <w:caps w:val="0"/>
      <w:kern w:val="32"/>
      <w:sz w:val="20"/>
      <w:szCs w:val="24"/>
    </w:rPr>
  </w:style>
  <w:style w:type="paragraph" w:customStyle="1" w:styleId="AppendixH4Text">
    <w:name w:val="Appendix H4 – Text"/>
    <w:basedOn w:val="AppendixH3Text"/>
    <w:link w:val="AppendixH4TextChar"/>
    <w:uiPriority w:val="6"/>
    <w:qFormat/>
    <w:rsid w:val="001571B4"/>
    <w:pPr>
      <w:numPr>
        <w:ilvl w:val="4"/>
      </w:numPr>
    </w:pPr>
  </w:style>
  <w:style w:type="character" w:customStyle="1" w:styleId="AppendixH3TextChar">
    <w:name w:val="Appendix H3 – Text Char"/>
    <w:basedOn w:val="AppendixH3Char"/>
    <w:link w:val="AppendixH3Text"/>
    <w:uiPriority w:val="6"/>
    <w:rsid w:val="0049316F"/>
    <w:rPr>
      <w:rFonts w:asciiTheme="majorHAnsi" w:eastAsia="Times New Roman" w:hAnsiTheme="majorHAnsi" w:cstheme="majorHAnsi"/>
      <w:b w:val="0"/>
      <w:bCs w:val="0"/>
      <w:caps w:val="0"/>
      <w:kern w:val="32"/>
      <w:sz w:val="20"/>
      <w:szCs w:val="20"/>
    </w:rPr>
  </w:style>
  <w:style w:type="paragraph" w:customStyle="1" w:styleId="Heading4Text">
    <w:name w:val="Heading 4 – Text"/>
    <w:basedOn w:val="Heading4"/>
    <w:link w:val="Heading4TextChar"/>
    <w:uiPriority w:val="5"/>
    <w:rsid w:val="00DF6E1F"/>
    <w:pPr>
      <w:numPr>
        <w:ilvl w:val="0"/>
        <w:numId w:val="0"/>
      </w:numPr>
      <w:ind w:left="1166" w:hanging="1166"/>
    </w:pPr>
    <w:rPr>
      <w:rFonts w:eastAsia="Arial Bold"/>
      <w:szCs w:val="20"/>
    </w:rPr>
  </w:style>
  <w:style w:type="character" w:customStyle="1" w:styleId="AppendixH4TextChar">
    <w:name w:val="Appendix H4 – Text Char"/>
    <w:basedOn w:val="AppendixH3TextChar"/>
    <w:link w:val="AppendixH4Text"/>
    <w:uiPriority w:val="6"/>
    <w:rsid w:val="001571B4"/>
    <w:rPr>
      <w:rFonts w:asciiTheme="majorHAnsi" w:eastAsia="Times New Roman" w:hAnsiTheme="majorHAnsi" w:cstheme="majorHAnsi"/>
      <w:b w:val="0"/>
      <w:bCs w:val="0"/>
      <w:caps w:val="0"/>
      <w:kern w:val="32"/>
      <w:sz w:val="20"/>
      <w:szCs w:val="20"/>
    </w:rPr>
  </w:style>
  <w:style w:type="character" w:customStyle="1" w:styleId="Heading4TextChar">
    <w:name w:val="Heading 4 – Text Char"/>
    <w:basedOn w:val="Heading4Char"/>
    <w:link w:val="Heading4Text"/>
    <w:uiPriority w:val="5"/>
    <w:rsid w:val="00DF6E1F"/>
    <w:rPr>
      <w:rFonts w:asciiTheme="minorHAnsi" w:eastAsia="Arial Bold" w:hAnsiTheme="minorHAnsi" w:cstheme="minorHAnsi"/>
      <w:sz w:val="20"/>
      <w:szCs w:val="20"/>
    </w:rPr>
  </w:style>
  <w:style w:type="character" w:customStyle="1" w:styleId="ListParagraphChar">
    <w:name w:val="List Paragraph Char"/>
    <w:basedOn w:val="DefaultParagraphFont"/>
    <w:link w:val="ListParagraph"/>
    <w:uiPriority w:val="34"/>
    <w:locked/>
    <w:rPr>
      <w:rFonts w:asciiTheme="minorHAnsi" w:eastAsia="Times New Roman" w:hAnsiTheme="minorHAnsi"/>
      <w:sz w:val="20"/>
      <w:szCs w:val="24"/>
    </w:rPr>
  </w:style>
  <w:style w:type="table" w:customStyle="1" w:styleId="TableGrid1">
    <w:name w:val="Table Grid1"/>
    <w:basedOn w:val="TableNormal"/>
    <w:next w:val="TableGrid"/>
    <w:uiPriority w:val="39"/>
    <w:rsid w:val="00276F63"/>
    <w:rPr>
      <w:rFonts w:ascii="Times New Roman" w:eastAsia="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BulletsH2">
    <w:name w:val="Appendix Bullets (H2+)"/>
    <w:basedOn w:val="NormalBullets"/>
    <w:link w:val="AppendixBulletsH2Char"/>
    <w:uiPriority w:val="6"/>
    <w:qFormat/>
    <w:rsid w:val="00797AAC"/>
    <w:pPr>
      <w:ind w:left="1710" w:hanging="270"/>
    </w:pPr>
    <w:rPr>
      <w:rFonts w:eastAsia="MS Gothic"/>
    </w:rPr>
  </w:style>
  <w:style w:type="paragraph" w:customStyle="1" w:styleId="TableText0">
    <w:name w:val="Table – Text"/>
    <w:basedOn w:val="Normal"/>
    <w:link w:val="TableTextChar"/>
    <w:uiPriority w:val="2"/>
    <w:qFormat/>
    <w:rsid w:val="001D43CB"/>
    <w:pPr>
      <w:spacing w:before="80" w:after="80" w:line="240" w:lineRule="auto"/>
    </w:pPr>
    <w:rPr>
      <w:rFonts w:eastAsia="Calibri"/>
      <w:sz w:val="18"/>
      <w:szCs w:val="22"/>
    </w:rPr>
  </w:style>
  <w:style w:type="character" w:customStyle="1" w:styleId="NormalBulletsChar">
    <w:name w:val="Normal – Bullets Char"/>
    <w:basedOn w:val="DefaultParagraphFont"/>
    <w:link w:val="NormalBullets"/>
    <w:rsid w:val="00ED5702"/>
    <w:rPr>
      <w:rFonts w:asciiTheme="minorHAnsi" w:eastAsia="Times New Roman" w:hAnsiTheme="minorHAnsi"/>
      <w:sz w:val="20"/>
      <w:szCs w:val="24"/>
    </w:rPr>
  </w:style>
  <w:style w:type="character" w:customStyle="1" w:styleId="AppendixBulletsH2Char">
    <w:name w:val="Appendix Bullets (H2+) Char"/>
    <w:basedOn w:val="NormalBulletsChar"/>
    <w:link w:val="AppendixBulletsH2"/>
    <w:uiPriority w:val="6"/>
    <w:rsid w:val="00436B64"/>
    <w:rPr>
      <w:rFonts w:asciiTheme="minorHAnsi" w:eastAsia="MS Gothic" w:hAnsiTheme="minorHAnsi"/>
      <w:sz w:val="20"/>
      <w:szCs w:val="24"/>
    </w:rPr>
  </w:style>
  <w:style w:type="character" w:customStyle="1" w:styleId="TableTextChar">
    <w:name w:val="Table – Text Char"/>
    <w:basedOn w:val="DefaultParagraphFont"/>
    <w:link w:val="TableText0"/>
    <w:uiPriority w:val="2"/>
    <w:rsid w:val="001D43CB"/>
    <w:rPr>
      <w:rFonts w:asciiTheme="minorHAnsi" w:hAnsiTheme="minorHAnsi"/>
      <w:sz w:val="18"/>
    </w:rPr>
  </w:style>
  <w:style w:type="paragraph" w:customStyle="1" w:styleId="null">
    <w:name w:val="null"/>
    <w:basedOn w:val="Normal"/>
    <w:rsid w:val="00904C32"/>
    <w:pPr>
      <w:spacing w:before="100" w:beforeAutospacing="1" w:after="100" w:afterAutospacing="1" w:line="240" w:lineRule="auto"/>
    </w:pPr>
    <w:rPr>
      <w:rFonts w:ascii="Calibri" w:eastAsiaTheme="minorHAnsi" w:hAnsi="Calibri"/>
      <w:sz w:val="22"/>
      <w:szCs w:val="22"/>
    </w:rPr>
  </w:style>
  <w:style w:type="character" w:customStyle="1" w:styleId="null1">
    <w:name w:val="null1"/>
    <w:basedOn w:val="DefaultParagraphFont"/>
    <w:rsid w:val="00904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52780">
      <w:bodyDiv w:val="1"/>
      <w:marLeft w:val="0"/>
      <w:marRight w:val="0"/>
      <w:marTop w:val="0"/>
      <w:marBottom w:val="0"/>
      <w:divBdr>
        <w:top w:val="none" w:sz="0" w:space="0" w:color="auto"/>
        <w:left w:val="none" w:sz="0" w:space="0" w:color="auto"/>
        <w:bottom w:val="none" w:sz="0" w:space="0" w:color="auto"/>
        <w:right w:val="none" w:sz="0" w:space="0" w:color="auto"/>
      </w:divBdr>
    </w:div>
    <w:div w:id="32928022">
      <w:bodyDiv w:val="1"/>
      <w:marLeft w:val="0"/>
      <w:marRight w:val="0"/>
      <w:marTop w:val="0"/>
      <w:marBottom w:val="0"/>
      <w:divBdr>
        <w:top w:val="none" w:sz="0" w:space="0" w:color="auto"/>
        <w:left w:val="none" w:sz="0" w:space="0" w:color="auto"/>
        <w:bottom w:val="none" w:sz="0" w:space="0" w:color="auto"/>
        <w:right w:val="none" w:sz="0" w:space="0" w:color="auto"/>
      </w:divBdr>
    </w:div>
    <w:div w:id="52700737">
      <w:bodyDiv w:val="1"/>
      <w:marLeft w:val="0"/>
      <w:marRight w:val="0"/>
      <w:marTop w:val="0"/>
      <w:marBottom w:val="0"/>
      <w:divBdr>
        <w:top w:val="none" w:sz="0" w:space="0" w:color="auto"/>
        <w:left w:val="none" w:sz="0" w:space="0" w:color="auto"/>
        <w:bottom w:val="none" w:sz="0" w:space="0" w:color="auto"/>
        <w:right w:val="none" w:sz="0" w:space="0" w:color="auto"/>
      </w:divBdr>
    </w:div>
    <w:div w:id="180779102">
      <w:bodyDiv w:val="1"/>
      <w:marLeft w:val="0"/>
      <w:marRight w:val="0"/>
      <w:marTop w:val="0"/>
      <w:marBottom w:val="0"/>
      <w:divBdr>
        <w:top w:val="none" w:sz="0" w:space="0" w:color="auto"/>
        <w:left w:val="none" w:sz="0" w:space="0" w:color="auto"/>
        <w:bottom w:val="none" w:sz="0" w:space="0" w:color="auto"/>
        <w:right w:val="none" w:sz="0" w:space="0" w:color="auto"/>
      </w:divBdr>
    </w:div>
    <w:div w:id="238247240">
      <w:bodyDiv w:val="1"/>
      <w:marLeft w:val="0"/>
      <w:marRight w:val="0"/>
      <w:marTop w:val="0"/>
      <w:marBottom w:val="0"/>
      <w:divBdr>
        <w:top w:val="none" w:sz="0" w:space="0" w:color="auto"/>
        <w:left w:val="none" w:sz="0" w:space="0" w:color="auto"/>
        <w:bottom w:val="none" w:sz="0" w:space="0" w:color="auto"/>
        <w:right w:val="none" w:sz="0" w:space="0" w:color="auto"/>
      </w:divBdr>
    </w:div>
    <w:div w:id="261884934">
      <w:bodyDiv w:val="1"/>
      <w:marLeft w:val="0"/>
      <w:marRight w:val="0"/>
      <w:marTop w:val="0"/>
      <w:marBottom w:val="0"/>
      <w:divBdr>
        <w:top w:val="none" w:sz="0" w:space="0" w:color="auto"/>
        <w:left w:val="none" w:sz="0" w:space="0" w:color="auto"/>
        <w:bottom w:val="none" w:sz="0" w:space="0" w:color="auto"/>
        <w:right w:val="none" w:sz="0" w:space="0" w:color="auto"/>
      </w:divBdr>
    </w:div>
    <w:div w:id="272520031">
      <w:bodyDiv w:val="1"/>
      <w:marLeft w:val="0"/>
      <w:marRight w:val="0"/>
      <w:marTop w:val="0"/>
      <w:marBottom w:val="0"/>
      <w:divBdr>
        <w:top w:val="none" w:sz="0" w:space="0" w:color="auto"/>
        <w:left w:val="none" w:sz="0" w:space="0" w:color="auto"/>
        <w:bottom w:val="none" w:sz="0" w:space="0" w:color="auto"/>
        <w:right w:val="none" w:sz="0" w:space="0" w:color="auto"/>
      </w:divBdr>
    </w:div>
    <w:div w:id="273026764">
      <w:bodyDiv w:val="1"/>
      <w:marLeft w:val="0"/>
      <w:marRight w:val="0"/>
      <w:marTop w:val="0"/>
      <w:marBottom w:val="0"/>
      <w:divBdr>
        <w:top w:val="none" w:sz="0" w:space="0" w:color="auto"/>
        <w:left w:val="none" w:sz="0" w:space="0" w:color="auto"/>
        <w:bottom w:val="none" w:sz="0" w:space="0" w:color="auto"/>
        <w:right w:val="none" w:sz="0" w:space="0" w:color="auto"/>
      </w:divBdr>
    </w:div>
    <w:div w:id="292449131">
      <w:bodyDiv w:val="1"/>
      <w:marLeft w:val="0"/>
      <w:marRight w:val="0"/>
      <w:marTop w:val="0"/>
      <w:marBottom w:val="0"/>
      <w:divBdr>
        <w:top w:val="none" w:sz="0" w:space="0" w:color="auto"/>
        <w:left w:val="none" w:sz="0" w:space="0" w:color="auto"/>
        <w:bottom w:val="none" w:sz="0" w:space="0" w:color="auto"/>
        <w:right w:val="none" w:sz="0" w:space="0" w:color="auto"/>
      </w:divBdr>
    </w:div>
    <w:div w:id="299967329">
      <w:bodyDiv w:val="1"/>
      <w:marLeft w:val="0"/>
      <w:marRight w:val="0"/>
      <w:marTop w:val="0"/>
      <w:marBottom w:val="0"/>
      <w:divBdr>
        <w:top w:val="none" w:sz="0" w:space="0" w:color="auto"/>
        <w:left w:val="none" w:sz="0" w:space="0" w:color="auto"/>
        <w:bottom w:val="none" w:sz="0" w:space="0" w:color="auto"/>
        <w:right w:val="none" w:sz="0" w:space="0" w:color="auto"/>
      </w:divBdr>
    </w:div>
    <w:div w:id="327448104">
      <w:bodyDiv w:val="1"/>
      <w:marLeft w:val="0"/>
      <w:marRight w:val="0"/>
      <w:marTop w:val="0"/>
      <w:marBottom w:val="0"/>
      <w:divBdr>
        <w:top w:val="none" w:sz="0" w:space="0" w:color="auto"/>
        <w:left w:val="none" w:sz="0" w:space="0" w:color="auto"/>
        <w:bottom w:val="none" w:sz="0" w:space="0" w:color="auto"/>
        <w:right w:val="none" w:sz="0" w:space="0" w:color="auto"/>
      </w:divBdr>
    </w:div>
    <w:div w:id="330527374">
      <w:bodyDiv w:val="1"/>
      <w:marLeft w:val="0"/>
      <w:marRight w:val="0"/>
      <w:marTop w:val="0"/>
      <w:marBottom w:val="0"/>
      <w:divBdr>
        <w:top w:val="none" w:sz="0" w:space="0" w:color="auto"/>
        <w:left w:val="none" w:sz="0" w:space="0" w:color="auto"/>
        <w:bottom w:val="none" w:sz="0" w:space="0" w:color="auto"/>
        <w:right w:val="none" w:sz="0" w:space="0" w:color="auto"/>
      </w:divBdr>
    </w:div>
    <w:div w:id="353962932">
      <w:bodyDiv w:val="1"/>
      <w:marLeft w:val="0"/>
      <w:marRight w:val="0"/>
      <w:marTop w:val="0"/>
      <w:marBottom w:val="0"/>
      <w:divBdr>
        <w:top w:val="none" w:sz="0" w:space="0" w:color="auto"/>
        <w:left w:val="none" w:sz="0" w:space="0" w:color="auto"/>
        <w:bottom w:val="none" w:sz="0" w:space="0" w:color="auto"/>
        <w:right w:val="none" w:sz="0" w:space="0" w:color="auto"/>
      </w:divBdr>
    </w:div>
    <w:div w:id="377895948">
      <w:bodyDiv w:val="1"/>
      <w:marLeft w:val="0"/>
      <w:marRight w:val="0"/>
      <w:marTop w:val="0"/>
      <w:marBottom w:val="0"/>
      <w:divBdr>
        <w:top w:val="none" w:sz="0" w:space="0" w:color="auto"/>
        <w:left w:val="none" w:sz="0" w:space="0" w:color="auto"/>
        <w:bottom w:val="none" w:sz="0" w:space="0" w:color="auto"/>
        <w:right w:val="none" w:sz="0" w:space="0" w:color="auto"/>
      </w:divBdr>
    </w:div>
    <w:div w:id="409235311">
      <w:bodyDiv w:val="1"/>
      <w:marLeft w:val="0"/>
      <w:marRight w:val="0"/>
      <w:marTop w:val="0"/>
      <w:marBottom w:val="0"/>
      <w:divBdr>
        <w:top w:val="none" w:sz="0" w:space="0" w:color="auto"/>
        <w:left w:val="none" w:sz="0" w:space="0" w:color="auto"/>
        <w:bottom w:val="none" w:sz="0" w:space="0" w:color="auto"/>
        <w:right w:val="none" w:sz="0" w:space="0" w:color="auto"/>
      </w:divBdr>
    </w:div>
    <w:div w:id="414591069">
      <w:bodyDiv w:val="1"/>
      <w:marLeft w:val="0"/>
      <w:marRight w:val="0"/>
      <w:marTop w:val="0"/>
      <w:marBottom w:val="0"/>
      <w:divBdr>
        <w:top w:val="none" w:sz="0" w:space="0" w:color="auto"/>
        <w:left w:val="none" w:sz="0" w:space="0" w:color="auto"/>
        <w:bottom w:val="none" w:sz="0" w:space="0" w:color="auto"/>
        <w:right w:val="none" w:sz="0" w:space="0" w:color="auto"/>
      </w:divBdr>
    </w:div>
    <w:div w:id="428500448">
      <w:bodyDiv w:val="1"/>
      <w:marLeft w:val="0"/>
      <w:marRight w:val="0"/>
      <w:marTop w:val="0"/>
      <w:marBottom w:val="0"/>
      <w:divBdr>
        <w:top w:val="none" w:sz="0" w:space="0" w:color="auto"/>
        <w:left w:val="none" w:sz="0" w:space="0" w:color="auto"/>
        <w:bottom w:val="none" w:sz="0" w:space="0" w:color="auto"/>
        <w:right w:val="none" w:sz="0" w:space="0" w:color="auto"/>
      </w:divBdr>
    </w:div>
    <w:div w:id="432090704">
      <w:bodyDiv w:val="1"/>
      <w:marLeft w:val="0"/>
      <w:marRight w:val="0"/>
      <w:marTop w:val="0"/>
      <w:marBottom w:val="0"/>
      <w:divBdr>
        <w:top w:val="none" w:sz="0" w:space="0" w:color="auto"/>
        <w:left w:val="none" w:sz="0" w:space="0" w:color="auto"/>
        <w:bottom w:val="none" w:sz="0" w:space="0" w:color="auto"/>
        <w:right w:val="none" w:sz="0" w:space="0" w:color="auto"/>
      </w:divBdr>
    </w:div>
    <w:div w:id="432676923">
      <w:bodyDiv w:val="1"/>
      <w:marLeft w:val="0"/>
      <w:marRight w:val="0"/>
      <w:marTop w:val="0"/>
      <w:marBottom w:val="0"/>
      <w:divBdr>
        <w:top w:val="none" w:sz="0" w:space="0" w:color="auto"/>
        <w:left w:val="none" w:sz="0" w:space="0" w:color="auto"/>
        <w:bottom w:val="none" w:sz="0" w:space="0" w:color="auto"/>
        <w:right w:val="none" w:sz="0" w:space="0" w:color="auto"/>
      </w:divBdr>
    </w:div>
    <w:div w:id="505948487">
      <w:bodyDiv w:val="1"/>
      <w:marLeft w:val="0"/>
      <w:marRight w:val="0"/>
      <w:marTop w:val="0"/>
      <w:marBottom w:val="0"/>
      <w:divBdr>
        <w:top w:val="none" w:sz="0" w:space="0" w:color="auto"/>
        <w:left w:val="none" w:sz="0" w:space="0" w:color="auto"/>
        <w:bottom w:val="none" w:sz="0" w:space="0" w:color="auto"/>
        <w:right w:val="none" w:sz="0" w:space="0" w:color="auto"/>
      </w:divBdr>
    </w:div>
    <w:div w:id="506287895">
      <w:marLeft w:val="0"/>
      <w:marRight w:val="0"/>
      <w:marTop w:val="0"/>
      <w:marBottom w:val="0"/>
      <w:divBdr>
        <w:top w:val="none" w:sz="0" w:space="0" w:color="auto"/>
        <w:left w:val="none" w:sz="0" w:space="0" w:color="auto"/>
        <w:bottom w:val="none" w:sz="0" w:space="0" w:color="auto"/>
        <w:right w:val="none" w:sz="0" w:space="0" w:color="auto"/>
      </w:divBdr>
    </w:div>
    <w:div w:id="506287896">
      <w:marLeft w:val="0"/>
      <w:marRight w:val="0"/>
      <w:marTop w:val="0"/>
      <w:marBottom w:val="0"/>
      <w:divBdr>
        <w:top w:val="none" w:sz="0" w:space="0" w:color="auto"/>
        <w:left w:val="none" w:sz="0" w:space="0" w:color="auto"/>
        <w:bottom w:val="none" w:sz="0" w:space="0" w:color="auto"/>
        <w:right w:val="none" w:sz="0" w:space="0" w:color="auto"/>
      </w:divBdr>
    </w:div>
    <w:div w:id="506287897">
      <w:marLeft w:val="0"/>
      <w:marRight w:val="0"/>
      <w:marTop w:val="0"/>
      <w:marBottom w:val="0"/>
      <w:divBdr>
        <w:top w:val="none" w:sz="0" w:space="0" w:color="auto"/>
        <w:left w:val="none" w:sz="0" w:space="0" w:color="auto"/>
        <w:bottom w:val="none" w:sz="0" w:space="0" w:color="auto"/>
        <w:right w:val="none" w:sz="0" w:space="0" w:color="auto"/>
      </w:divBdr>
    </w:div>
    <w:div w:id="506287898">
      <w:marLeft w:val="0"/>
      <w:marRight w:val="0"/>
      <w:marTop w:val="0"/>
      <w:marBottom w:val="0"/>
      <w:divBdr>
        <w:top w:val="none" w:sz="0" w:space="0" w:color="auto"/>
        <w:left w:val="none" w:sz="0" w:space="0" w:color="auto"/>
        <w:bottom w:val="none" w:sz="0" w:space="0" w:color="auto"/>
        <w:right w:val="none" w:sz="0" w:space="0" w:color="auto"/>
      </w:divBdr>
    </w:div>
    <w:div w:id="506287899">
      <w:marLeft w:val="0"/>
      <w:marRight w:val="0"/>
      <w:marTop w:val="0"/>
      <w:marBottom w:val="0"/>
      <w:divBdr>
        <w:top w:val="none" w:sz="0" w:space="0" w:color="auto"/>
        <w:left w:val="none" w:sz="0" w:space="0" w:color="auto"/>
        <w:bottom w:val="none" w:sz="0" w:space="0" w:color="auto"/>
        <w:right w:val="none" w:sz="0" w:space="0" w:color="auto"/>
      </w:divBdr>
    </w:div>
    <w:div w:id="506287900">
      <w:marLeft w:val="0"/>
      <w:marRight w:val="0"/>
      <w:marTop w:val="0"/>
      <w:marBottom w:val="0"/>
      <w:divBdr>
        <w:top w:val="none" w:sz="0" w:space="0" w:color="auto"/>
        <w:left w:val="none" w:sz="0" w:space="0" w:color="auto"/>
        <w:bottom w:val="none" w:sz="0" w:space="0" w:color="auto"/>
        <w:right w:val="none" w:sz="0" w:space="0" w:color="auto"/>
      </w:divBdr>
    </w:div>
    <w:div w:id="506287901">
      <w:marLeft w:val="0"/>
      <w:marRight w:val="0"/>
      <w:marTop w:val="0"/>
      <w:marBottom w:val="0"/>
      <w:divBdr>
        <w:top w:val="none" w:sz="0" w:space="0" w:color="auto"/>
        <w:left w:val="none" w:sz="0" w:space="0" w:color="auto"/>
        <w:bottom w:val="none" w:sz="0" w:space="0" w:color="auto"/>
        <w:right w:val="none" w:sz="0" w:space="0" w:color="auto"/>
      </w:divBdr>
    </w:div>
    <w:div w:id="506287902">
      <w:marLeft w:val="0"/>
      <w:marRight w:val="0"/>
      <w:marTop w:val="0"/>
      <w:marBottom w:val="0"/>
      <w:divBdr>
        <w:top w:val="none" w:sz="0" w:space="0" w:color="auto"/>
        <w:left w:val="none" w:sz="0" w:space="0" w:color="auto"/>
        <w:bottom w:val="none" w:sz="0" w:space="0" w:color="auto"/>
        <w:right w:val="none" w:sz="0" w:space="0" w:color="auto"/>
      </w:divBdr>
    </w:div>
    <w:div w:id="506287903">
      <w:marLeft w:val="0"/>
      <w:marRight w:val="0"/>
      <w:marTop w:val="0"/>
      <w:marBottom w:val="0"/>
      <w:divBdr>
        <w:top w:val="none" w:sz="0" w:space="0" w:color="auto"/>
        <w:left w:val="none" w:sz="0" w:space="0" w:color="auto"/>
        <w:bottom w:val="none" w:sz="0" w:space="0" w:color="auto"/>
        <w:right w:val="none" w:sz="0" w:space="0" w:color="auto"/>
      </w:divBdr>
    </w:div>
    <w:div w:id="506287904">
      <w:marLeft w:val="0"/>
      <w:marRight w:val="0"/>
      <w:marTop w:val="0"/>
      <w:marBottom w:val="0"/>
      <w:divBdr>
        <w:top w:val="none" w:sz="0" w:space="0" w:color="auto"/>
        <w:left w:val="none" w:sz="0" w:space="0" w:color="auto"/>
        <w:bottom w:val="none" w:sz="0" w:space="0" w:color="auto"/>
        <w:right w:val="none" w:sz="0" w:space="0" w:color="auto"/>
      </w:divBdr>
    </w:div>
    <w:div w:id="506287905">
      <w:marLeft w:val="0"/>
      <w:marRight w:val="0"/>
      <w:marTop w:val="0"/>
      <w:marBottom w:val="0"/>
      <w:divBdr>
        <w:top w:val="none" w:sz="0" w:space="0" w:color="auto"/>
        <w:left w:val="none" w:sz="0" w:space="0" w:color="auto"/>
        <w:bottom w:val="none" w:sz="0" w:space="0" w:color="auto"/>
        <w:right w:val="none" w:sz="0" w:space="0" w:color="auto"/>
      </w:divBdr>
    </w:div>
    <w:div w:id="506287906">
      <w:marLeft w:val="0"/>
      <w:marRight w:val="0"/>
      <w:marTop w:val="0"/>
      <w:marBottom w:val="0"/>
      <w:divBdr>
        <w:top w:val="none" w:sz="0" w:space="0" w:color="auto"/>
        <w:left w:val="none" w:sz="0" w:space="0" w:color="auto"/>
        <w:bottom w:val="none" w:sz="0" w:space="0" w:color="auto"/>
        <w:right w:val="none" w:sz="0" w:space="0" w:color="auto"/>
      </w:divBdr>
    </w:div>
    <w:div w:id="506287907">
      <w:marLeft w:val="0"/>
      <w:marRight w:val="0"/>
      <w:marTop w:val="0"/>
      <w:marBottom w:val="0"/>
      <w:divBdr>
        <w:top w:val="none" w:sz="0" w:space="0" w:color="auto"/>
        <w:left w:val="none" w:sz="0" w:space="0" w:color="auto"/>
        <w:bottom w:val="none" w:sz="0" w:space="0" w:color="auto"/>
        <w:right w:val="none" w:sz="0" w:space="0" w:color="auto"/>
      </w:divBdr>
    </w:div>
    <w:div w:id="506287908">
      <w:marLeft w:val="0"/>
      <w:marRight w:val="0"/>
      <w:marTop w:val="0"/>
      <w:marBottom w:val="0"/>
      <w:divBdr>
        <w:top w:val="none" w:sz="0" w:space="0" w:color="auto"/>
        <w:left w:val="none" w:sz="0" w:space="0" w:color="auto"/>
        <w:bottom w:val="none" w:sz="0" w:space="0" w:color="auto"/>
        <w:right w:val="none" w:sz="0" w:space="0" w:color="auto"/>
      </w:divBdr>
    </w:div>
    <w:div w:id="513298969">
      <w:bodyDiv w:val="1"/>
      <w:marLeft w:val="0"/>
      <w:marRight w:val="0"/>
      <w:marTop w:val="0"/>
      <w:marBottom w:val="0"/>
      <w:divBdr>
        <w:top w:val="none" w:sz="0" w:space="0" w:color="auto"/>
        <w:left w:val="none" w:sz="0" w:space="0" w:color="auto"/>
        <w:bottom w:val="none" w:sz="0" w:space="0" w:color="auto"/>
        <w:right w:val="none" w:sz="0" w:space="0" w:color="auto"/>
      </w:divBdr>
    </w:div>
    <w:div w:id="547499244">
      <w:bodyDiv w:val="1"/>
      <w:marLeft w:val="0"/>
      <w:marRight w:val="0"/>
      <w:marTop w:val="0"/>
      <w:marBottom w:val="0"/>
      <w:divBdr>
        <w:top w:val="none" w:sz="0" w:space="0" w:color="auto"/>
        <w:left w:val="none" w:sz="0" w:space="0" w:color="auto"/>
        <w:bottom w:val="none" w:sz="0" w:space="0" w:color="auto"/>
        <w:right w:val="none" w:sz="0" w:space="0" w:color="auto"/>
      </w:divBdr>
    </w:div>
    <w:div w:id="548300223">
      <w:bodyDiv w:val="1"/>
      <w:marLeft w:val="0"/>
      <w:marRight w:val="0"/>
      <w:marTop w:val="0"/>
      <w:marBottom w:val="0"/>
      <w:divBdr>
        <w:top w:val="none" w:sz="0" w:space="0" w:color="auto"/>
        <w:left w:val="none" w:sz="0" w:space="0" w:color="auto"/>
        <w:bottom w:val="none" w:sz="0" w:space="0" w:color="auto"/>
        <w:right w:val="none" w:sz="0" w:space="0" w:color="auto"/>
      </w:divBdr>
    </w:div>
    <w:div w:id="562983475">
      <w:bodyDiv w:val="1"/>
      <w:marLeft w:val="0"/>
      <w:marRight w:val="0"/>
      <w:marTop w:val="0"/>
      <w:marBottom w:val="0"/>
      <w:divBdr>
        <w:top w:val="none" w:sz="0" w:space="0" w:color="auto"/>
        <w:left w:val="none" w:sz="0" w:space="0" w:color="auto"/>
        <w:bottom w:val="none" w:sz="0" w:space="0" w:color="auto"/>
        <w:right w:val="none" w:sz="0" w:space="0" w:color="auto"/>
      </w:divBdr>
    </w:div>
    <w:div w:id="574433998">
      <w:bodyDiv w:val="1"/>
      <w:marLeft w:val="0"/>
      <w:marRight w:val="0"/>
      <w:marTop w:val="0"/>
      <w:marBottom w:val="0"/>
      <w:divBdr>
        <w:top w:val="none" w:sz="0" w:space="0" w:color="auto"/>
        <w:left w:val="none" w:sz="0" w:space="0" w:color="auto"/>
        <w:bottom w:val="none" w:sz="0" w:space="0" w:color="auto"/>
        <w:right w:val="none" w:sz="0" w:space="0" w:color="auto"/>
      </w:divBdr>
    </w:div>
    <w:div w:id="580986710">
      <w:bodyDiv w:val="1"/>
      <w:marLeft w:val="0"/>
      <w:marRight w:val="0"/>
      <w:marTop w:val="0"/>
      <w:marBottom w:val="0"/>
      <w:divBdr>
        <w:top w:val="none" w:sz="0" w:space="0" w:color="auto"/>
        <w:left w:val="none" w:sz="0" w:space="0" w:color="auto"/>
        <w:bottom w:val="none" w:sz="0" w:space="0" w:color="auto"/>
        <w:right w:val="none" w:sz="0" w:space="0" w:color="auto"/>
      </w:divBdr>
    </w:div>
    <w:div w:id="581257728">
      <w:bodyDiv w:val="1"/>
      <w:marLeft w:val="0"/>
      <w:marRight w:val="0"/>
      <w:marTop w:val="0"/>
      <w:marBottom w:val="0"/>
      <w:divBdr>
        <w:top w:val="none" w:sz="0" w:space="0" w:color="auto"/>
        <w:left w:val="none" w:sz="0" w:space="0" w:color="auto"/>
        <w:bottom w:val="none" w:sz="0" w:space="0" w:color="auto"/>
        <w:right w:val="none" w:sz="0" w:space="0" w:color="auto"/>
      </w:divBdr>
    </w:div>
    <w:div w:id="602566213">
      <w:bodyDiv w:val="1"/>
      <w:marLeft w:val="0"/>
      <w:marRight w:val="0"/>
      <w:marTop w:val="0"/>
      <w:marBottom w:val="0"/>
      <w:divBdr>
        <w:top w:val="none" w:sz="0" w:space="0" w:color="auto"/>
        <w:left w:val="none" w:sz="0" w:space="0" w:color="auto"/>
        <w:bottom w:val="none" w:sz="0" w:space="0" w:color="auto"/>
        <w:right w:val="none" w:sz="0" w:space="0" w:color="auto"/>
      </w:divBdr>
    </w:div>
    <w:div w:id="619725899">
      <w:bodyDiv w:val="1"/>
      <w:marLeft w:val="0"/>
      <w:marRight w:val="0"/>
      <w:marTop w:val="0"/>
      <w:marBottom w:val="0"/>
      <w:divBdr>
        <w:top w:val="none" w:sz="0" w:space="0" w:color="auto"/>
        <w:left w:val="none" w:sz="0" w:space="0" w:color="auto"/>
        <w:bottom w:val="none" w:sz="0" w:space="0" w:color="auto"/>
        <w:right w:val="none" w:sz="0" w:space="0" w:color="auto"/>
      </w:divBdr>
    </w:div>
    <w:div w:id="648822227">
      <w:bodyDiv w:val="1"/>
      <w:marLeft w:val="0"/>
      <w:marRight w:val="0"/>
      <w:marTop w:val="0"/>
      <w:marBottom w:val="0"/>
      <w:divBdr>
        <w:top w:val="none" w:sz="0" w:space="0" w:color="auto"/>
        <w:left w:val="none" w:sz="0" w:space="0" w:color="auto"/>
        <w:bottom w:val="none" w:sz="0" w:space="0" w:color="auto"/>
        <w:right w:val="none" w:sz="0" w:space="0" w:color="auto"/>
      </w:divBdr>
    </w:div>
    <w:div w:id="657611383">
      <w:bodyDiv w:val="1"/>
      <w:marLeft w:val="0"/>
      <w:marRight w:val="0"/>
      <w:marTop w:val="0"/>
      <w:marBottom w:val="0"/>
      <w:divBdr>
        <w:top w:val="none" w:sz="0" w:space="0" w:color="auto"/>
        <w:left w:val="none" w:sz="0" w:space="0" w:color="auto"/>
        <w:bottom w:val="none" w:sz="0" w:space="0" w:color="auto"/>
        <w:right w:val="none" w:sz="0" w:space="0" w:color="auto"/>
      </w:divBdr>
    </w:div>
    <w:div w:id="697000650">
      <w:bodyDiv w:val="1"/>
      <w:marLeft w:val="0"/>
      <w:marRight w:val="0"/>
      <w:marTop w:val="0"/>
      <w:marBottom w:val="0"/>
      <w:divBdr>
        <w:top w:val="none" w:sz="0" w:space="0" w:color="auto"/>
        <w:left w:val="none" w:sz="0" w:space="0" w:color="auto"/>
        <w:bottom w:val="none" w:sz="0" w:space="0" w:color="auto"/>
        <w:right w:val="none" w:sz="0" w:space="0" w:color="auto"/>
      </w:divBdr>
    </w:div>
    <w:div w:id="760641247">
      <w:bodyDiv w:val="1"/>
      <w:marLeft w:val="0"/>
      <w:marRight w:val="0"/>
      <w:marTop w:val="0"/>
      <w:marBottom w:val="0"/>
      <w:divBdr>
        <w:top w:val="none" w:sz="0" w:space="0" w:color="auto"/>
        <w:left w:val="none" w:sz="0" w:space="0" w:color="auto"/>
        <w:bottom w:val="none" w:sz="0" w:space="0" w:color="auto"/>
        <w:right w:val="none" w:sz="0" w:space="0" w:color="auto"/>
      </w:divBdr>
    </w:div>
    <w:div w:id="767046747">
      <w:bodyDiv w:val="1"/>
      <w:marLeft w:val="0"/>
      <w:marRight w:val="0"/>
      <w:marTop w:val="0"/>
      <w:marBottom w:val="0"/>
      <w:divBdr>
        <w:top w:val="none" w:sz="0" w:space="0" w:color="auto"/>
        <w:left w:val="none" w:sz="0" w:space="0" w:color="auto"/>
        <w:bottom w:val="none" w:sz="0" w:space="0" w:color="auto"/>
        <w:right w:val="none" w:sz="0" w:space="0" w:color="auto"/>
      </w:divBdr>
    </w:div>
    <w:div w:id="773332379">
      <w:bodyDiv w:val="1"/>
      <w:marLeft w:val="0"/>
      <w:marRight w:val="0"/>
      <w:marTop w:val="0"/>
      <w:marBottom w:val="0"/>
      <w:divBdr>
        <w:top w:val="none" w:sz="0" w:space="0" w:color="auto"/>
        <w:left w:val="none" w:sz="0" w:space="0" w:color="auto"/>
        <w:bottom w:val="none" w:sz="0" w:space="0" w:color="auto"/>
        <w:right w:val="none" w:sz="0" w:space="0" w:color="auto"/>
      </w:divBdr>
    </w:div>
    <w:div w:id="781415046">
      <w:bodyDiv w:val="1"/>
      <w:marLeft w:val="0"/>
      <w:marRight w:val="0"/>
      <w:marTop w:val="0"/>
      <w:marBottom w:val="0"/>
      <w:divBdr>
        <w:top w:val="none" w:sz="0" w:space="0" w:color="auto"/>
        <w:left w:val="none" w:sz="0" w:space="0" w:color="auto"/>
        <w:bottom w:val="none" w:sz="0" w:space="0" w:color="auto"/>
        <w:right w:val="none" w:sz="0" w:space="0" w:color="auto"/>
      </w:divBdr>
    </w:div>
    <w:div w:id="818888310">
      <w:bodyDiv w:val="1"/>
      <w:marLeft w:val="0"/>
      <w:marRight w:val="0"/>
      <w:marTop w:val="0"/>
      <w:marBottom w:val="0"/>
      <w:divBdr>
        <w:top w:val="none" w:sz="0" w:space="0" w:color="auto"/>
        <w:left w:val="none" w:sz="0" w:space="0" w:color="auto"/>
        <w:bottom w:val="none" w:sz="0" w:space="0" w:color="auto"/>
        <w:right w:val="none" w:sz="0" w:space="0" w:color="auto"/>
      </w:divBdr>
    </w:div>
    <w:div w:id="821044533">
      <w:bodyDiv w:val="1"/>
      <w:marLeft w:val="0"/>
      <w:marRight w:val="0"/>
      <w:marTop w:val="0"/>
      <w:marBottom w:val="0"/>
      <w:divBdr>
        <w:top w:val="none" w:sz="0" w:space="0" w:color="auto"/>
        <w:left w:val="none" w:sz="0" w:space="0" w:color="auto"/>
        <w:bottom w:val="none" w:sz="0" w:space="0" w:color="auto"/>
        <w:right w:val="none" w:sz="0" w:space="0" w:color="auto"/>
      </w:divBdr>
    </w:div>
    <w:div w:id="825323662">
      <w:bodyDiv w:val="1"/>
      <w:marLeft w:val="0"/>
      <w:marRight w:val="0"/>
      <w:marTop w:val="0"/>
      <w:marBottom w:val="0"/>
      <w:divBdr>
        <w:top w:val="none" w:sz="0" w:space="0" w:color="auto"/>
        <w:left w:val="none" w:sz="0" w:space="0" w:color="auto"/>
        <w:bottom w:val="none" w:sz="0" w:space="0" w:color="auto"/>
        <w:right w:val="none" w:sz="0" w:space="0" w:color="auto"/>
      </w:divBdr>
    </w:div>
    <w:div w:id="838811343">
      <w:bodyDiv w:val="1"/>
      <w:marLeft w:val="0"/>
      <w:marRight w:val="0"/>
      <w:marTop w:val="0"/>
      <w:marBottom w:val="0"/>
      <w:divBdr>
        <w:top w:val="none" w:sz="0" w:space="0" w:color="auto"/>
        <w:left w:val="none" w:sz="0" w:space="0" w:color="auto"/>
        <w:bottom w:val="none" w:sz="0" w:space="0" w:color="auto"/>
        <w:right w:val="none" w:sz="0" w:space="0" w:color="auto"/>
      </w:divBdr>
    </w:div>
    <w:div w:id="878668445">
      <w:bodyDiv w:val="1"/>
      <w:marLeft w:val="0"/>
      <w:marRight w:val="0"/>
      <w:marTop w:val="0"/>
      <w:marBottom w:val="0"/>
      <w:divBdr>
        <w:top w:val="none" w:sz="0" w:space="0" w:color="auto"/>
        <w:left w:val="none" w:sz="0" w:space="0" w:color="auto"/>
        <w:bottom w:val="none" w:sz="0" w:space="0" w:color="auto"/>
        <w:right w:val="none" w:sz="0" w:space="0" w:color="auto"/>
      </w:divBdr>
    </w:div>
    <w:div w:id="929041543">
      <w:bodyDiv w:val="1"/>
      <w:marLeft w:val="0"/>
      <w:marRight w:val="0"/>
      <w:marTop w:val="0"/>
      <w:marBottom w:val="0"/>
      <w:divBdr>
        <w:top w:val="none" w:sz="0" w:space="0" w:color="auto"/>
        <w:left w:val="none" w:sz="0" w:space="0" w:color="auto"/>
        <w:bottom w:val="none" w:sz="0" w:space="0" w:color="auto"/>
        <w:right w:val="none" w:sz="0" w:space="0" w:color="auto"/>
      </w:divBdr>
    </w:div>
    <w:div w:id="951211110">
      <w:bodyDiv w:val="1"/>
      <w:marLeft w:val="0"/>
      <w:marRight w:val="0"/>
      <w:marTop w:val="0"/>
      <w:marBottom w:val="0"/>
      <w:divBdr>
        <w:top w:val="none" w:sz="0" w:space="0" w:color="auto"/>
        <w:left w:val="none" w:sz="0" w:space="0" w:color="auto"/>
        <w:bottom w:val="none" w:sz="0" w:space="0" w:color="auto"/>
        <w:right w:val="none" w:sz="0" w:space="0" w:color="auto"/>
      </w:divBdr>
    </w:div>
    <w:div w:id="963390058">
      <w:bodyDiv w:val="1"/>
      <w:marLeft w:val="0"/>
      <w:marRight w:val="0"/>
      <w:marTop w:val="0"/>
      <w:marBottom w:val="0"/>
      <w:divBdr>
        <w:top w:val="none" w:sz="0" w:space="0" w:color="auto"/>
        <w:left w:val="none" w:sz="0" w:space="0" w:color="auto"/>
        <w:bottom w:val="none" w:sz="0" w:space="0" w:color="auto"/>
        <w:right w:val="none" w:sz="0" w:space="0" w:color="auto"/>
      </w:divBdr>
    </w:div>
    <w:div w:id="974140011">
      <w:bodyDiv w:val="1"/>
      <w:marLeft w:val="0"/>
      <w:marRight w:val="0"/>
      <w:marTop w:val="0"/>
      <w:marBottom w:val="0"/>
      <w:divBdr>
        <w:top w:val="none" w:sz="0" w:space="0" w:color="auto"/>
        <w:left w:val="none" w:sz="0" w:space="0" w:color="auto"/>
        <w:bottom w:val="none" w:sz="0" w:space="0" w:color="auto"/>
        <w:right w:val="none" w:sz="0" w:space="0" w:color="auto"/>
      </w:divBdr>
    </w:div>
    <w:div w:id="1084374385">
      <w:bodyDiv w:val="1"/>
      <w:marLeft w:val="0"/>
      <w:marRight w:val="0"/>
      <w:marTop w:val="0"/>
      <w:marBottom w:val="0"/>
      <w:divBdr>
        <w:top w:val="none" w:sz="0" w:space="0" w:color="auto"/>
        <w:left w:val="none" w:sz="0" w:space="0" w:color="auto"/>
        <w:bottom w:val="none" w:sz="0" w:space="0" w:color="auto"/>
        <w:right w:val="none" w:sz="0" w:space="0" w:color="auto"/>
      </w:divBdr>
    </w:div>
    <w:div w:id="1098872278">
      <w:bodyDiv w:val="1"/>
      <w:marLeft w:val="0"/>
      <w:marRight w:val="0"/>
      <w:marTop w:val="0"/>
      <w:marBottom w:val="0"/>
      <w:divBdr>
        <w:top w:val="none" w:sz="0" w:space="0" w:color="auto"/>
        <w:left w:val="none" w:sz="0" w:space="0" w:color="auto"/>
        <w:bottom w:val="none" w:sz="0" w:space="0" w:color="auto"/>
        <w:right w:val="none" w:sz="0" w:space="0" w:color="auto"/>
      </w:divBdr>
    </w:div>
    <w:div w:id="1150292019">
      <w:bodyDiv w:val="1"/>
      <w:marLeft w:val="0"/>
      <w:marRight w:val="0"/>
      <w:marTop w:val="0"/>
      <w:marBottom w:val="0"/>
      <w:divBdr>
        <w:top w:val="none" w:sz="0" w:space="0" w:color="auto"/>
        <w:left w:val="none" w:sz="0" w:space="0" w:color="auto"/>
        <w:bottom w:val="none" w:sz="0" w:space="0" w:color="auto"/>
        <w:right w:val="none" w:sz="0" w:space="0" w:color="auto"/>
      </w:divBdr>
    </w:div>
    <w:div w:id="1167289992">
      <w:bodyDiv w:val="1"/>
      <w:marLeft w:val="0"/>
      <w:marRight w:val="0"/>
      <w:marTop w:val="0"/>
      <w:marBottom w:val="0"/>
      <w:divBdr>
        <w:top w:val="none" w:sz="0" w:space="0" w:color="auto"/>
        <w:left w:val="none" w:sz="0" w:space="0" w:color="auto"/>
        <w:bottom w:val="none" w:sz="0" w:space="0" w:color="auto"/>
        <w:right w:val="none" w:sz="0" w:space="0" w:color="auto"/>
      </w:divBdr>
    </w:div>
    <w:div w:id="1204975230">
      <w:bodyDiv w:val="1"/>
      <w:marLeft w:val="0"/>
      <w:marRight w:val="0"/>
      <w:marTop w:val="0"/>
      <w:marBottom w:val="0"/>
      <w:divBdr>
        <w:top w:val="none" w:sz="0" w:space="0" w:color="auto"/>
        <w:left w:val="none" w:sz="0" w:space="0" w:color="auto"/>
        <w:bottom w:val="none" w:sz="0" w:space="0" w:color="auto"/>
        <w:right w:val="none" w:sz="0" w:space="0" w:color="auto"/>
      </w:divBdr>
    </w:div>
    <w:div w:id="1212381104">
      <w:bodyDiv w:val="1"/>
      <w:marLeft w:val="0"/>
      <w:marRight w:val="0"/>
      <w:marTop w:val="0"/>
      <w:marBottom w:val="0"/>
      <w:divBdr>
        <w:top w:val="none" w:sz="0" w:space="0" w:color="auto"/>
        <w:left w:val="none" w:sz="0" w:space="0" w:color="auto"/>
        <w:bottom w:val="none" w:sz="0" w:space="0" w:color="auto"/>
        <w:right w:val="none" w:sz="0" w:space="0" w:color="auto"/>
      </w:divBdr>
    </w:div>
    <w:div w:id="1227646814">
      <w:bodyDiv w:val="1"/>
      <w:marLeft w:val="0"/>
      <w:marRight w:val="0"/>
      <w:marTop w:val="0"/>
      <w:marBottom w:val="0"/>
      <w:divBdr>
        <w:top w:val="none" w:sz="0" w:space="0" w:color="auto"/>
        <w:left w:val="none" w:sz="0" w:space="0" w:color="auto"/>
        <w:bottom w:val="none" w:sz="0" w:space="0" w:color="auto"/>
        <w:right w:val="none" w:sz="0" w:space="0" w:color="auto"/>
      </w:divBdr>
    </w:div>
    <w:div w:id="1244680111">
      <w:bodyDiv w:val="1"/>
      <w:marLeft w:val="0"/>
      <w:marRight w:val="0"/>
      <w:marTop w:val="0"/>
      <w:marBottom w:val="0"/>
      <w:divBdr>
        <w:top w:val="none" w:sz="0" w:space="0" w:color="auto"/>
        <w:left w:val="none" w:sz="0" w:space="0" w:color="auto"/>
        <w:bottom w:val="none" w:sz="0" w:space="0" w:color="auto"/>
        <w:right w:val="none" w:sz="0" w:space="0" w:color="auto"/>
      </w:divBdr>
    </w:div>
    <w:div w:id="1269309458">
      <w:bodyDiv w:val="1"/>
      <w:marLeft w:val="0"/>
      <w:marRight w:val="0"/>
      <w:marTop w:val="0"/>
      <w:marBottom w:val="0"/>
      <w:divBdr>
        <w:top w:val="none" w:sz="0" w:space="0" w:color="auto"/>
        <w:left w:val="none" w:sz="0" w:space="0" w:color="auto"/>
        <w:bottom w:val="none" w:sz="0" w:space="0" w:color="auto"/>
        <w:right w:val="none" w:sz="0" w:space="0" w:color="auto"/>
      </w:divBdr>
    </w:div>
    <w:div w:id="1270551490">
      <w:bodyDiv w:val="1"/>
      <w:marLeft w:val="0"/>
      <w:marRight w:val="0"/>
      <w:marTop w:val="0"/>
      <w:marBottom w:val="0"/>
      <w:divBdr>
        <w:top w:val="none" w:sz="0" w:space="0" w:color="auto"/>
        <w:left w:val="none" w:sz="0" w:space="0" w:color="auto"/>
        <w:bottom w:val="none" w:sz="0" w:space="0" w:color="auto"/>
        <w:right w:val="none" w:sz="0" w:space="0" w:color="auto"/>
      </w:divBdr>
    </w:div>
    <w:div w:id="1290741663">
      <w:bodyDiv w:val="1"/>
      <w:marLeft w:val="0"/>
      <w:marRight w:val="0"/>
      <w:marTop w:val="0"/>
      <w:marBottom w:val="0"/>
      <w:divBdr>
        <w:top w:val="none" w:sz="0" w:space="0" w:color="auto"/>
        <w:left w:val="none" w:sz="0" w:space="0" w:color="auto"/>
        <w:bottom w:val="none" w:sz="0" w:space="0" w:color="auto"/>
        <w:right w:val="none" w:sz="0" w:space="0" w:color="auto"/>
      </w:divBdr>
    </w:div>
    <w:div w:id="1305505921">
      <w:bodyDiv w:val="1"/>
      <w:marLeft w:val="0"/>
      <w:marRight w:val="0"/>
      <w:marTop w:val="0"/>
      <w:marBottom w:val="0"/>
      <w:divBdr>
        <w:top w:val="none" w:sz="0" w:space="0" w:color="auto"/>
        <w:left w:val="none" w:sz="0" w:space="0" w:color="auto"/>
        <w:bottom w:val="none" w:sz="0" w:space="0" w:color="auto"/>
        <w:right w:val="none" w:sz="0" w:space="0" w:color="auto"/>
      </w:divBdr>
    </w:div>
    <w:div w:id="1314946973">
      <w:bodyDiv w:val="1"/>
      <w:marLeft w:val="0"/>
      <w:marRight w:val="0"/>
      <w:marTop w:val="0"/>
      <w:marBottom w:val="0"/>
      <w:divBdr>
        <w:top w:val="none" w:sz="0" w:space="0" w:color="auto"/>
        <w:left w:val="none" w:sz="0" w:space="0" w:color="auto"/>
        <w:bottom w:val="none" w:sz="0" w:space="0" w:color="auto"/>
        <w:right w:val="none" w:sz="0" w:space="0" w:color="auto"/>
      </w:divBdr>
    </w:div>
    <w:div w:id="1323697314">
      <w:bodyDiv w:val="1"/>
      <w:marLeft w:val="0"/>
      <w:marRight w:val="0"/>
      <w:marTop w:val="0"/>
      <w:marBottom w:val="0"/>
      <w:divBdr>
        <w:top w:val="none" w:sz="0" w:space="0" w:color="auto"/>
        <w:left w:val="none" w:sz="0" w:space="0" w:color="auto"/>
        <w:bottom w:val="none" w:sz="0" w:space="0" w:color="auto"/>
        <w:right w:val="none" w:sz="0" w:space="0" w:color="auto"/>
      </w:divBdr>
    </w:div>
    <w:div w:id="1345860244">
      <w:bodyDiv w:val="1"/>
      <w:marLeft w:val="0"/>
      <w:marRight w:val="0"/>
      <w:marTop w:val="0"/>
      <w:marBottom w:val="0"/>
      <w:divBdr>
        <w:top w:val="none" w:sz="0" w:space="0" w:color="auto"/>
        <w:left w:val="none" w:sz="0" w:space="0" w:color="auto"/>
        <w:bottom w:val="none" w:sz="0" w:space="0" w:color="auto"/>
        <w:right w:val="none" w:sz="0" w:space="0" w:color="auto"/>
      </w:divBdr>
    </w:div>
    <w:div w:id="1367099969">
      <w:bodyDiv w:val="1"/>
      <w:marLeft w:val="0"/>
      <w:marRight w:val="0"/>
      <w:marTop w:val="0"/>
      <w:marBottom w:val="0"/>
      <w:divBdr>
        <w:top w:val="none" w:sz="0" w:space="0" w:color="auto"/>
        <w:left w:val="none" w:sz="0" w:space="0" w:color="auto"/>
        <w:bottom w:val="none" w:sz="0" w:space="0" w:color="auto"/>
        <w:right w:val="none" w:sz="0" w:space="0" w:color="auto"/>
      </w:divBdr>
      <w:divsChild>
        <w:div w:id="2121411412">
          <w:marLeft w:val="360"/>
          <w:marRight w:val="0"/>
          <w:marTop w:val="60"/>
          <w:marBottom w:val="0"/>
          <w:divBdr>
            <w:top w:val="none" w:sz="0" w:space="0" w:color="auto"/>
            <w:left w:val="none" w:sz="0" w:space="0" w:color="auto"/>
            <w:bottom w:val="none" w:sz="0" w:space="0" w:color="auto"/>
            <w:right w:val="none" w:sz="0" w:space="0" w:color="auto"/>
          </w:divBdr>
        </w:div>
      </w:divsChild>
    </w:div>
    <w:div w:id="1392654131">
      <w:bodyDiv w:val="1"/>
      <w:marLeft w:val="0"/>
      <w:marRight w:val="0"/>
      <w:marTop w:val="0"/>
      <w:marBottom w:val="0"/>
      <w:divBdr>
        <w:top w:val="none" w:sz="0" w:space="0" w:color="auto"/>
        <w:left w:val="none" w:sz="0" w:space="0" w:color="auto"/>
        <w:bottom w:val="none" w:sz="0" w:space="0" w:color="auto"/>
        <w:right w:val="none" w:sz="0" w:space="0" w:color="auto"/>
      </w:divBdr>
    </w:div>
    <w:div w:id="1407142203">
      <w:bodyDiv w:val="1"/>
      <w:marLeft w:val="0"/>
      <w:marRight w:val="0"/>
      <w:marTop w:val="0"/>
      <w:marBottom w:val="0"/>
      <w:divBdr>
        <w:top w:val="none" w:sz="0" w:space="0" w:color="auto"/>
        <w:left w:val="none" w:sz="0" w:space="0" w:color="auto"/>
        <w:bottom w:val="none" w:sz="0" w:space="0" w:color="auto"/>
        <w:right w:val="none" w:sz="0" w:space="0" w:color="auto"/>
      </w:divBdr>
    </w:div>
    <w:div w:id="1408965190">
      <w:bodyDiv w:val="1"/>
      <w:marLeft w:val="0"/>
      <w:marRight w:val="0"/>
      <w:marTop w:val="0"/>
      <w:marBottom w:val="0"/>
      <w:divBdr>
        <w:top w:val="none" w:sz="0" w:space="0" w:color="auto"/>
        <w:left w:val="none" w:sz="0" w:space="0" w:color="auto"/>
        <w:bottom w:val="none" w:sz="0" w:space="0" w:color="auto"/>
        <w:right w:val="none" w:sz="0" w:space="0" w:color="auto"/>
      </w:divBdr>
    </w:div>
    <w:div w:id="1443647993">
      <w:bodyDiv w:val="1"/>
      <w:marLeft w:val="0"/>
      <w:marRight w:val="0"/>
      <w:marTop w:val="0"/>
      <w:marBottom w:val="0"/>
      <w:divBdr>
        <w:top w:val="none" w:sz="0" w:space="0" w:color="auto"/>
        <w:left w:val="none" w:sz="0" w:space="0" w:color="auto"/>
        <w:bottom w:val="none" w:sz="0" w:space="0" w:color="auto"/>
        <w:right w:val="none" w:sz="0" w:space="0" w:color="auto"/>
      </w:divBdr>
    </w:div>
    <w:div w:id="1453358682">
      <w:bodyDiv w:val="1"/>
      <w:marLeft w:val="0"/>
      <w:marRight w:val="0"/>
      <w:marTop w:val="0"/>
      <w:marBottom w:val="0"/>
      <w:divBdr>
        <w:top w:val="none" w:sz="0" w:space="0" w:color="auto"/>
        <w:left w:val="none" w:sz="0" w:space="0" w:color="auto"/>
        <w:bottom w:val="none" w:sz="0" w:space="0" w:color="auto"/>
        <w:right w:val="none" w:sz="0" w:space="0" w:color="auto"/>
      </w:divBdr>
    </w:div>
    <w:div w:id="1476408927">
      <w:bodyDiv w:val="1"/>
      <w:marLeft w:val="0"/>
      <w:marRight w:val="0"/>
      <w:marTop w:val="0"/>
      <w:marBottom w:val="0"/>
      <w:divBdr>
        <w:top w:val="none" w:sz="0" w:space="0" w:color="auto"/>
        <w:left w:val="none" w:sz="0" w:space="0" w:color="auto"/>
        <w:bottom w:val="none" w:sz="0" w:space="0" w:color="auto"/>
        <w:right w:val="none" w:sz="0" w:space="0" w:color="auto"/>
      </w:divBdr>
    </w:div>
    <w:div w:id="1599370095">
      <w:bodyDiv w:val="1"/>
      <w:marLeft w:val="0"/>
      <w:marRight w:val="0"/>
      <w:marTop w:val="0"/>
      <w:marBottom w:val="0"/>
      <w:divBdr>
        <w:top w:val="none" w:sz="0" w:space="0" w:color="auto"/>
        <w:left w:val="none" w:sz="0" w:space="0" w:color="auto"/>
        <w:bottom w:val="none" w:sz="0" w:space="0" w:color="auto"/>
        <w:right w:val="none" w:sz="0" w:space="0" w:color="auto"/>
      </w:divBdr>
    </w:div>
    <w:div w:id="1628052041">
      <w:bodyDiv w:val="1"/>
      <w:marLeft w:val="0"/>
      <w:marRight w:val="0"/>
      <w:marTop w:val="0"/>
      <w:marBottom w:val="0"/>
      <w:divBdr>
        <w:top w:val="none" w:sz="0" w:space="0" w:color="auto"/>
        <w:left w:val="none" w:sz="0" w:space="0" w:color="auto"/>
        <w:bottom w:val="none" w:sz="0" w:space="0" w:color="auto"/>
        <w:right w:val="none" w:sz="0" w:space="0" w:color="auto"/>
      </w:divBdr>
    </w:div>
    <w:div w:id="1643853552">
      <w:bodyDiv w:val="1"/>
      <w:marLeft w:val="0"/>
      <w:marRight w:val="0"/>
      <w:marTop w:val="0"/>
      <w:marBottom w:val="0"/>
      <w:divBdr>
        <w:top w:val="none" w:sz="0" w:space="0" w:color="auto"/>
        <w:left w:val="none" w:sz="0" w:space="0" w:color="auto"/>
        <w:bottom w:val="none" w:sz="0" w:space="0" w:color="auto"/>
        <w:right w:val="none" w:sz="0" w:space="0" w:color="auto"/>
      </w:divBdr>
    </w:div>
    <w:div w:id="1684819377">
      <w:bodyDiv w:val="1"/>
      <w:marLeft w:val="0"/>
      <w:marRight w:val="0"/>
      <w:marTop w:val="0"/>
      <w:marBottom w:val="0"/>
      <w:divBdr>
        <w:top w:val="none" w:sz="0" w:space="0" w:color="auto"/>
        <w:left w:val="none" w:sz="0" w:space="0" w:color="auto"/>
        <w:bottom w:val="none" w:sz="0" w:space="0" w:color="auto"/>
        <w:right w:val="none" w:sz="0" w:space="0" w:color="auto"/>
      </w:divBdr>
    </w:div>
    <w:div w:id="1686400132">
      <w:bodyDiv w:val="1"/>
      <w:marLeft w:val="0"/>
      <w:marRight w:val="0"/>
      <w:marTop w:val="0"/>
      <w:marBottom w:val="0"/>
      <w:divBdr>
        <w:top w:val="none" w:sz="0" w:space="0" w:color="auto"/>
        <w:left w:val="none" w:sz="0" w:space="0" w:color="auto"/>
        <w:bottom w:val="none" w:sz="0" w:space="0" w:color="auto"/>
        <w:right w:val="none" w:sz="0" w:space="0" w:color="auto"/>
      </w:divBdr>
    </w:div>
    <w:div w:id="1690177198">
      <w:bodyDiv w:val="1"/>
      <w:marLeft w:val="0"/>
      <w:marRight w:val="0"/>
      <w:marTop w:val="0"/>
      <w:marBottom w:val="0"/>
      <w:divBdr>
        <w:top w:val="none" w:sz="0" w:space="0" w:color="auto"/>
        <w:left w:val="none" w:sz="0" w:space="0" w:color="auto"/>
        <w:bottom w:val="none" w:sz="0" w:space="0" w:color="auto"/>
        <w:right w:val="none" w:sz="0" w:space="0" w:color="auto"/>
      </w:divBdr>
    </w:div>
    <w:div w:id="1709791013">
      <w:bodyDiv w:val="1"/>
      <w:marLeft w:val="0"/>
      <w:marRight w:val="0"/>
      <w:marTop w:val="0"/>
      <w:marBottom w:val="0"/>
      <w:divBdr>
        <w:top w:val="none" w:sz="0" w:space="0" w:color="auto"/>
        <w:left w:val="none" w:sz="0" w:space="0" w:color="auto"/>
        <w:bottom w:val="none" w:sz="0" w:space="0" w:color="auto"/>
        <w:right w:val="none" w:sz="0" w:space="0" w:color="auto"/>
      </w:divBdr>
    </w:div>
    <w:div w:id="1782842912">
      <w:bodyDiv w:val="1"/>
      <w:marLeft w:val="0"/>
      <w:marRight w:val="0"/>
      <w:marTop w:val="0"/>
      <w:marBottom w:val="0"/>
      <w:divBdr>
        <w:top w:val="none" w:sz="0" w:space="0" w:color="auto"/>
        <w:left w:val="none" w:sz="0" w:space="0" w:color="auto"/>
        <w:bottom w:val="none" w:sz="0" w:space="0" w:color="auto"/>
        <w:right w:val="none" w:sz="0" w:space="0" w:color="auto"/>
      </w:divBdr>
    </w:div>
    <w:div w:id="1809932469">
      <w:bodyDiv w:val="1"/>
      <w:marLeft w:val="0"/>
      <w:marRight w:val="0"/>
      <w:marTop w:val="0"/>
      <w:marBottom w:val="0"/>
      <w:divBdr>
        <w:top w:val="none" w:sz="0" w:space="0" w:color="auto"/>
        <w:left w:val="none" w:sz="0" w:space="0" w:color="auto"/>
        <w:bottom w:val="none" w:sz="0" w:space="0" w:color="auto"/>
        <w:right w:val="none" w:sz="0" w:space="0" w:color="auto"/>
      </w:divBdr>
    </w:div>
    <w:div w:id="1884370009">
      <w:bodyDiv w:val="1"/>
      <w:marLeft w:val="0"/>
      <w:marRight w:val="0"/>
      <w:marTop w:val="0"/>
      <w:marBottom w:val="0"/>
      <w:divBdr>
        <w:top w:val="none" w:sz="0" w:space="0" w:color="auto"/>
        <w:left w:val="none" w:sz="0" w:space="0" w:color="auto"/>
        <w:bottom w:val="none" w:sz="0" w:space="0" w:color="auto"/>
        <w:right w:val="none" w:sz="0" w:space="0" w:color="auto"/>
      </w:divBdr>
    </w:div>
    <w:div w:id="1892957081">
      <w:bodyDiv w:val="1"/>
      <w:marLeft w:val="0"/>
      <w:marRight w:val="0"/>
      <w:marTop w:val="0"/>
      <w:marBottom w:val="0"/>
      <w:divBdr>
        <w:top w:val="none" w:sz="0" w:space="0" w:color="auto"/>
        <w:left w:val="none" w:sz="0" w:space="0" w:color="auto"/>
        <w:bottom w:val="none" w:sz="0" w:space="0" w:color="auto"/>
        <w:right w:val="none" w:sz="0" w:space="0" w:color="auto"/>
      </w:divBdr>
    </w:div>
    <w:div w:id="1972399314">
      <w:bodyDiv w:val="1"/>
      <w:marLeft w:val="0"/>
      <w:marRight w:val="0"/>
      <w:marTop w:val="0"/>
      <w:marBottom w:val="0"/>
      <w:divBdr>
        <w:top w:val="none" w:sz="0" w:space="0" w:color="auto"/>
        <w:left w:val="none" w:sz="0" w:space="0" w:color="auto"/>
        <w:bottom w:val="none" w:sz="0" w:space="0" w:color="auto"/>
        <w:right w:val="none" w:sz="0" w:space="0" w:color="auto"/>
      </w:divBdr>
    </w:div>
    <w:div w:id="1999845680">
      <w:bodyDiv w:val="1"/>
      <w:marLeft w:val="0"/>
      <w:marRight w:val="0"/>
      <w:marTop w:val="0"/>
      <w:marBottom w:val="0"/>
      <w:divBdr>
        <w:top w:val="none" w:sz="0" w:space="0" w:color="auto"/>
        <w:left w:val="none" w:sz="0" w:space="0" w:color="auto"/>
        <w:bottom w:val="none" w:sz="0" w:space="0" w:color="auto"/>
        <w:right w:val="none" w:sz="0" w:space="0" w:color="auto"/>
      </w:divBdr>
    </w:div>
    <w:div w:id="2020690178">
      <w:bodyDiv w:val="1"/>
      <w:marLeft w:val="0"/>
      <w:marRight w:val="0"/>
      <w:marTop w:val="0"/>
      <w:marBottom w:val="0"/>
      <w:divBdr>
        <w:top w:val="none" w:sz="0" w:space="0" w:color="auto"/>
        <w:left w:val="none" w:sz="0" w:space="0" w:color="auto"/>
        <w:bottom w:val="none" w:sz="0" w:space="0" w:color="auto"/>
        <w:right w:val="none" w:sz="0" w:space="0" w:color="auto"/>
      </w:divBdr>
    </w:div>
    <w:div w:id="213891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s://www.psegliny.com/aboutpseglongisland/proposalsandbids/bulkenergy" TargetMode="External"/><Relationship Id="rId26" Type="http://schemas.openxmlformats.org/officeDocument/2006/relationships/image" Target="media/image4.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www.psegliny.com/aboutpseglongisland/-/media/787F7080CA8843B482B8F40F69A8C8FD.ashx" TargetMode="External"/><Relationship Id="rId34" Type="http://schemas.openxmlformats.org/officeDocument/2006/relationships/hyperlink" Target="http://www.ogs.ny.gov/Core/SDVOBA.asp" TargetMode="External"/><Relationship Id="rId42"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Nayana.Niglye@pseg.com?subject=Bulk%20Energy%20Storage%20RFP" TargetMode="External"/><Relationship Id="rId25" Type="http://schemas.openxmlformats.org/officeDocument/2006/relationships/hyperlink" Target="https://www.psegliny.com/aboutpseglongisland/-/media/787F7080CA8843B482B8F40F69A8C8FD.ashx" TargetMode="External"/><Relationship Id="rId33" Type="http://schemas.openxmlformats.org/officeDocument/2006/relationships/hyperlink" Target="http://esd.ny.gov/MWBE.html" TargetMode="External"/><Relationship Id="rId38" Type="http://schemas.openxmlformats.org/officeDocument/2006/relationships/hyperlink" Target="https://www.google.com/maps/d/u/0/edit?mid=1aniPK7RueTIkFVuZ6N_99HQcUyc0I4jz&amp;usp=sharing"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mailto:ITServiceDesk@osc.state.ny.us" TargetMode="External"/><Relationship Id="rId29" Type="http://schemas.openxmlformats.org/officeDocument/2006/relationships/hyperlink" Target="http://www.osc.state.ny.us/vendrep/"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jpg"/><Relationship Id="rId32" Type="http://schemas.openxmlformats.org/officeDocument/2006/relationships/hyperlink" Target="http://www.osc.state.ny.us/vendrep/vendor_index.htm" TargetMode="External"/><Relationship Id="rId37" Type="http://schemas.openxmlformats.org/officeDocument/2006/relationships/hyperlink" Target="https://www.psegliny.com/aboutpseglongisland/-/media/787F7080CA8843B482B8F40F69A8C8FD.ashx" TargetMode="External"/><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hyperlink" Target="https://portal.osc.state.ny.us" TargetMode="External"/><Relationship Id="rId36" Type="http://schemas.openxmlformats.org/officeDocument/2006/relationships/hyperlink" Target="https://www.psegliny.com/aboutpseglongisland/-/media/787F7080CA8843B482B8F40F69A8C8FD.ashx" TargetMode="External"/><Relationship Id="rId10" Type="http://schemas.openxmlformats.org/officeDocument/2006/relationships/footer" Target="footer2.xml"/><Relationship Id="rId19" Type="http://schemas.openxmlformats.org/officeDocument/2006/relationships/hyperlink" Target="mailto:Ask2021BulkStorageRFPQuestions@sargentlundy.com" TargetMode="External"/><Relationship Id="rId31" Type="http://schemas.openxmlformats.org/officeDocument/2006/relationships/hyperlink" Target="http://www.psegliny.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www.psegliny.com/aboutpseglongisland/-/media/787F7080CA8843B482B8F40F69A8C8FD.ashx" TargetMode="External"/><Relationship Id="rId27" Type="http://schemas.openxmlformats.org/officeDocument/2006/relationships/image" Target="media/image5.jpg"/><Relationship Id="rId30" Type="http://schemas.openxmlformats.org/officeDocument/2006/relationships/hyperlink" Target="http://www.lipower.org" TargetMode="External"/><Relationship Id="rId35" Type="http://schemas.openxmlformats.org/officeDocument/2006/relationships/hyperlink" Target="https://www.psegliny.com/aboutpseglongisland/legalandregulatory"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ogs.ny.gov/Core/SDVOBA.asp" TargetMode="External"/><Relationship Id="rId3" Type="http://schemas.openxmlformats.org/officeDocument/2006/relationships/hyperlink" Target="https://www.lipower.org/about-us/tariff/" TargetMode="External"/><Relationship Id="rId7" Type="http://schemas.openxmlformats.org/officeDocument/2006/relationships/hyperlink" Target="http://esd.ny.gov/MWBE.html" TargetMode="External"/><Relationship Id="rId12" Type="http://schemas.openxmlformats.org/officeDocument/2006/relationships/hyperlink" Target="https://www.google.com/maps/d/u/0/edit?mid=1aniPK7RueTIkFVuZ6N_99HQcUyc0I4jz&amp;usp=sharing" TargetMode="External"/><Relationship Id="rId2" Type="http://schemas.openxmlformats.org/officeDocument/2006/relationships/hyperlink" Target="http://www.psegliny.com" TargetMode="External"/><Relationship Id="rId1" Type="http://schemas.openxmlformats.org/officeDocument/2006/relationships/hyperlink" Target="http://www.lipower.org" TargetMode="External"/><Relationship Id="rId6" Type="http://schemas.openxmlformats.org/officeDocument/2006/relationships/hyperlink" Target="https://ny.newnycontracts.com/FrontEnd/VendorSearchPublic.asp" TargetMode="External"/><Relationship Id="rId11" Type="http://schemas.openxmlformats.org/officeDocument/2006/relationships/hyperlink" Target="https://www.psegliny.com/aboutpseglongisland/-/media/787F7080CA8843B482B8F40F69A8C8FD.ashx" TargetMode="External"/><Relationship Id="rId5" Type="http://schemas.openxmlformats.org/officeDocument/2006/relationships/hyperlink" Target="https://portal.osc.state.ny.us/" TargetMode="External"/><Relationship Id="rId10" Type="http://schemas.openxmlformats.org/officeDocument/2006/relationships/hyperlink" Target="https://www.psegliny.com/aboutpseglongisland/-/media/787F7080CA8843B482B8F40F69A8C8FD.ashx" TargetMode="External"/><Relationship Id="rId4" Type="http://schemas.openxmlformats.org/officeDocument/2006/relationships/hyperlink" Target="http://www.osc.state.ny.us/vendrep/vendor_index.htm" TargetMode="External"/><Relationship Id="rId9" Type="http://schemas.openxmlformats.org/officeDocument/2006/relationships/hyperlink" Target="https://www.psegliny.com/aboutpseglongisland/legalandregulatory" TargetMode="External"/></Relationships>
</file>

<file path=word/theme/theme1.xml><?xml version="1.0" encoding="utf-8"?>
<a:theme xmlns:a="http://schemas.openxmlformats.org/drawingml/2006/main" name="Office Theme">
  <a:themeElements>
    <a:clrScheme name="PSEGLI">
      <a:dk1>
        <a:sysClr val="windowText" lastClr="000000"/>
      </a:dk1>
      <a:lt1>
        <a:sysClr val="window" lastClr="FFFFFF"/>
      </a:lt1>
      <a:dk2>
        <a:srgbClr val="444444"/>
      </a:dk2>
      <a:lt2>
        <a:srgbClr val="FFFFFF"/>
      </a:lt2>
      <a:accent1>
        <a:srgbClr val="FF5C26"/>
      </a:accent1>
      <a:accent2>
        <a:srgbClr val="444444"/>
      </a:accent2>
      <a:accent3>
        <a:srgbClr val="0079C1"/>
      </a:accent3>
      <a:accent4>
        <a:srgbClr val="723290"/>
      </a:accent4>
      <a:accent5>
        <a:srgbClr val="000000"/>
      </a:accent5>
      <a:accent6>
        <a:srgbClr val="000000"/>
      </a:accent6>
      <a:hlink>
        <a:srgbClr val="FF5C26"/>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BA6C1-EF97-435A-8813-9017925EC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22068</Words>
  <Characters>125794</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147567</CharactersWithSpaces>
  <SharedDoc>false</SharedDoc>
  <HLinks>
    <vt:vector size="372" baseType="variant">
      <vt:variant>
        <vt:i4>1245240</vt:i4>
      </vt:variant>
      <vt:variant>
        <vt:i4>597</vt:i4>
      </vt:variant>
      <vt:variant>
        <vt:i4>0</vt:i4>
      </vt:variant>
      <vt:variant>
        <vt:i4>5</vt:i4>
      </vt:variant>
      <vt:variant>
        <vt:lpwstr>https://www.google.com/maps/d/u/0/edit?mid=1aniPK7RueTIkFVuZ6N_99HQcUyc0I4jz&amp;usp=sharing</vt:lpwstr>
      </vt:variant>
      <vt:variant>
        <vt:lpwstr/>
      </vt:variant>
      <vt:variant>
        <vt:i4>7209085</vt:i4>
      </vt:variant>
      <vt:variant>
        <vt:i4>594</vt:i4>
      </vt:variant>
      <vt:variant>
        <vt:i4>0</vt:i4>
      </vt:variant>
      <vt:variant>
        <vt:i4>5</vt:i4>
      </vt:variant>
      <vt:variant>
        <vt:lpwstr>https://www.psegliny.com/aboutpseglongisland/-/media/787F7080CA8843B482B8F40F69A8C8FD.ashx</vt:lpwstr>
      </vt:variant>
      <vt:variant>
        <vt:lpwstr/>
      </vt:variant>
      <vt:variant>
        <vt:i4>7209085</vt:i4>
      </vt:variant>
      <vt:variant>
        <vt:i4>591</vt:i4>
      </vt:variant>
      <vt:variant>
        <vt:i4>0</vt:i4>
      </vt:variant>
      <vt:variant>
        <vt:i4>5</vt:i4>
      </vt:variant>
      <vt:variant>
        <vt:lpwstr>https://www.psegliny.com/aboutpseglongisland/-/media/787F7080CA8843B482B8F40F69A8C8FD.ashx</vt:lpwstr>
      </vt:variant>
      <vt:variant>
        <vt:lpwstr/>
      </vt:variant>
      <vt:variant>
        <vt:i4>2359394</vt:i4>
      </vt:variant>
      <vt:variant>
        <vt:i4>588</vt:i4>
      </vt:variant>
      <vt:variant>
        <vt:i4>0</vt:i4>
      </vt:variant>
      <vt:variant>
        <vt:i4>5</vt:i4>
      </vt:variant>
      <vt:variant>
        <vt:lpwstr>https://www.psegliny.com/aboutpseglongisland/legalandregulatory</vt:lpwstr>
      </vt:variant>
      <vt:variant>
        <vt:lpwstr/>
      </vt:variant>
      <vt:variant>
        <vt:i4>458820</vt:i4>
      </vt:variant>
      <vt:variant>
        <vt:i4>585</vt:i4>
      </vt:variant>
      <vt:variant>
        <vt:i4>0</vt:i4>
      </vt:variant>
      <vt:variant>
        <vt:i4>5</vt:i4>
      </vt:variant>
      <vt:variant>
        <vt:lpwstr>http://www.ogs.ny.gov/Core/SDVOBA.asp</vt:lpwstr>
      </vt:variant>
      <vt:variant>
        <vt:lpwstr/>
      </vt:variant>
      <vt:variant>
        <vt:i4>3997801</vt:i4>
      </vt:variant>
      <vt:variant>
        <vt:i4>582</vt:i4>
      </vt:variant>
      <vt:variant>
        <vt:i4>0</vt:i4>
      </vt:variant>
      <vt:variant>
        <vt:i4>5</vt:i4>
      </vt:variant>
      <vt:variant>
        <vt:lpwstr>http://esd.ny.gov/MWBE.html</vt:lpwstr>
      </vt:variant>
      <vt:variant>
        <vt:lpwstr/>
      </vt:variant>
      <vt:variant>
        <vt:i4>5570625</vt:i4>
      </vt:variant>
      <vt:variant>
        <vt:i4>579</vt:i4>
      </vt:variant>
      <vt:variant>
        <vt:i4>0</vt:i4>
      </vt:variant>
      <vt:variant>
        <vt:i4>5</vt:i4>
      </vt:variant>
      <vt:variant>
        <vt:lpwstr>https://ny.newnycontracts.com/FrontEnd/VendorSearchPublic.asp</vt:lpwstr>
      </vt:variant>
      <vt:variant>
        <vt:lpwstr/>
      </vt:variant>
      <vt:variant>
        <vt:i4>3014770</vt:i4>
      </vt:variant>
      <vt:variant>
        <vt:i4>576</vt:i4>
      </vt:variant>
      <vt:variant>
        <vt:i4>0</vt:i4>
      </vt:variant>
      <vt:variant>
        <vt:i4>5</vt:i4>
      </vt:variant>
      <vt:variant>
        <vt:lpwstr>https://portal.osc.state.ny.us/</vt:lpwstr>
      </vt:variant>
      <vt:variant>
        <vt:lpwstr/>
      </vt:variant>
      <vt:variant>
        <vt:i4>37</vt:i4>
      </vt:variant>
      <vt:variant>
        <vt:i4>573</vt:i4>
      </vt:variant>
      <vt:variant>
        <vt:i4>0</vt:i4>
      </vt:variant>
      <vt:variant>
        <vt:i4>5</vt:i4>
      </vt:variant>
      <vt:variant>
        <vt:lpwstr>http://www.osc.state.ny.us/vendrep/vendor_index.htm</vt:lpwstr>
      </vt:variant>
      <vt:variant>
        <vt:lpwstr/>
      </vt:variant>
      <vt:variant>
        <vt:i4>7667825</vt:i4>
      </vt:variant>
      <vt:variant>
        <vt:i4>570</vt:i4>
      </vt:variant>
      <vt:variant>
        <vt:i4>0</vt:i4>
      </vt:variant>
      <vt:variant>
        <vt:i4>5</vt:i4>
      </vt:variant>
      <vt:variant>
        <vt:lpwstr>https://www.psegliny.com/aboutpseglongisland/proposalsandbids/bulkenerg</vt:lpwstr>
      </vt:variant>
      <vt:variant>
        <vt:lpwstr/>
      </vt:variant>
      <vt:variant>
        <vt:i4>2097188</vt:i4>
      </vt:variant>
      <vt:variant>
        <vt:i4>567</vt:i4>
      </vt:variant>
      <vt:variant>
        <vt:i4>0</vt:i4>
      </vt:variant>
      <vt:variant>
        <vt:i4>5</vt:i4>
      </vt:variant>
      <vt:variant>
        <vt:lpwstr>https://ddec1-0-en-ctp.trendmicro.com/wis/clicktime/v1/query?url=https%3a%2f%2fwww.psegliny.com%2faboutpseglongisland%2fproposalsandbids%2fBulkEnergyRFP&amp;umid=c9e1b717-a9de-4ead-9f24-d869f0cc2294&amp;auth=618f57b93870d720992303c80e07c2b5bcdefca7-7b809e58c2ea5e0fc4f391a1ac46ec59801162a5</vt:lpwstr>
      </vt:variant>
      <vt:variant>
        <vt:lpwstr/>
      </vt:variant>
      <vt:variant>
        <vt:i4>5374042</vt:i4>
      </vt:variant>
      <vt:variant>
        <vt:i4>564</vt:i4>
      </vt:variant>
      <vt:variant>
        <vt:i4>0</vt:i4>
      </vt:variant>
      <vt:variant>
        <vt:i4>5</vt:i4>
      </vt:variant>
      <vt:variant>
        <vt:lpwstr>http://www.psegliny.com/</vt:lpwstr>
      </vt:variant>
      <vt:variant>
        <vt:lpwstr/>
      </vt:variant>
      <vt:variant>
        <vt:i4>3801199</vt:i4>
      </vt:variant>
      <vt:variant>
        <vt:i4>561</vt:i4>
      </vt:variant>
      <vt:variant>
        <vt:i4>0</vt:i4>
      </vt:variant>
      <vt:variant>
        <vt:i4>5</vt:i4>
      </vt:variant>
      <vt:variant>
        <vt:lpwstr>http://www.lipower.org/</vt:lpwstr>
      </vt:variant>
      <vt:variant>
        <vt:lpwstr/>
      </vt:variant>
      <vt:variant>
        <vt:i4>786454</vt:i4>
      </vt:variant>
      <vt:variant>
        <vt:i4>558</vt:i4>
      </vt:variant>
      <vt:variant>
        <vt:i4>0</vt:i4>
      </vt:variant>
      <vt:variant>
        <vt:i4>5</vt:i4>
      </vt:variant>
      <vt:variant>
        <vt:lpwstr>https://www.psegliny.com/aboutpseglongisland/proposalsandbids/bulkenergy</vt:lpwstr>
      </vt:variant>
      <vt:variant>
        <vt:lpwstr/>
      </vt:variant>
      <vt:variant>
        <vt:i4>786454</vt:i4>
      </vt:variant>
      <vt:variant>
        <vt:i4>555</vt:i4>
      </vt:variant>
      <vt:variant>
        <vt:i4>0</vt:i4>
      </vt:variant>
      <vt:variant>
        <vt:i4>5</vt:i4>
      </vt:variant>
      <vt:variant>
        <vt:lpwstr>https://www.psegliny.com/aboutpseglongisland/proposalsandbids/bulkenergy</vt:lpwstr>
      </vt:variant>
      <vt:variant>
        <vt:lpwstr/>
      </vt:variant>
      <vt:variant>
        <vt:i4>786454</vt:i4>
      </vt:variant>
      <vt:variant>
        <vt:i4>552</vt:i4>
      </vt:variant>
      <vt:variant>
        <vt:i4>0</vt:i4>
      </vt:variant>
      <vt:variant>
        <vt:i4>5</vt:i4>
      </vt:variant>
      <vt:variant>
        <vt:lpwstr>https://www.psegliny.com/aboutpseglongisland/proposalsandbids/bulkenergy</vt:lpwstr>
      </vt:variant>
      <vt:variant>
        <vt:lpwstr/>
      </vt:variant>
      <vt:variant>
        <vt:i4>786454</vt:i4>
      </vt:variant>
      <vt:variant>
        <vt:i4>549</vt:i4>
      </vt:variant>
      <vt:variant>
        <vt:i4>0</vt:i4>
      </vt:variant>
      <vt:variant>
        <vt:i4>5</vt:i4>
      </vt:variant>
      <vt:variant>
        <vt:lpwstr>https://www.psegliny.com/aboutpseglongisland/proposalsandbids/bulkenergy</vt:lpwstr>
      </vt:variant>
      <vt:variant>
        <vt:lpwstr/>
      </vt:variant>
      <vt:variant>
        <vt:i4>786454</vt:i4>
      </vt:variant>
      <vt:variant>
        <vt:i4>546</vt:i4>
      </vt:variant>
      <vt:variant>
        <vt:i4>0</vt:i4>
      </vt:variant>
      <vt:variant>
        <vt:i4>5</vt:i4>
      </vt:variant>
      <vt:variant>
        <vt:lpwstr>https://www.psegliny.com/aboutpseglongisland/proposalsandbids/bulkenergy</vt:lpwstr>
      </vt:variant>
      <vt:variant>
        <vt:lpwstr/>
      </vt:variant>
      <vt:variant>
        <vt:i4>786454</vt:i4>
      </vt:variant>
      <vt:variant>
        <vt:i4>543</vt:i4>
      </vt:variant>
      <vt:variant>
        <vt:i4>0</vt:i4>
      </vt:variant>
      <vt:variant>
        <vt:i4>5</vt:i4>
      </vt:variant>
      <vt:variant>
        <vt:lpwstr>https://www.psegliny.com/aboutpseglongisland/proposalsandbids/bulkenergy</vt:lpwstr>
      </vt:variant>
      <vt:variant>
        <vt:lpwstr/>
      </vt:variant>
      <vt:variant>
        <vt:i4>786454</vt:i4>
      </vt:variant>
      <vt:variant>
        <vt:i4>540</vt:i4>
      </vt:variant>
      <vt:variant>
        <vt:i4>0</vt:i4>
      </vt:variant>
      <vt:variant>
        <vt:i4>5</vt:i4>
      </vt:variant>
      <vt:variant>
        <vt:lpwstr>https://www.psegliny.com/aboutpseglongisland/proposalsandbids/bulkenergy</vt:lpwstr>
      </vt:variant>
      <vt:variant>
        <vt:lpwstr/>
      </vt:variant>
      <vt:variant>
        <vt:i4>786454</vt:i4>
      </vt:variant>
      <vt:variant>
        <vt:i4>537</vt:i4>
      </vt:variant>
      <vt:variant>
        <vt:i4>0</vt:i4>
      </vt:variant>
      <vt:variant>
        <vt:i4>5</vt:i4>
      </vt:variant>
      <vt:variant>
        <vt:lpwstr>https://www.psegliny.com/aboutpseglongisland/proposalsandbids/bulkenergy</vt:lpwstr>
      </vt:variant>
      <vt:variant>
        <vt:lpwstr/>
      </vt:variant>
      <vt:variant>
        <vt:i4>7929956</vt:i4>
      </vt:variant>
      <vt:variant>
        <vt:i4>534</vt:i4>
      </vt:variant>
      <vt:variant>
        <vt:i4>0</vt:i4>
      </vt:variant>
      <vt:variant>
        <vt:i4>5</vt:i4>
      </vt:variant>
      <vt:variant>
        <vt:lpwstr>http://www.osc.state.ny.us/vendrep/</vt:lpwstr>
      </vt:variant>
      <vt:variant>
        <vt:lpwstr/>
      </vt:variant>
      <vt:variant>
        <vt:i4>3014770</vt:i4>
      </vt:variant>
      <vt:variant>
        <vt:i4>531</vt:i4>
      </vt:variant>
      <vt:variant>
        <vt:i4>0</vt:i4>
      </vt:variant>
      <vt:variant>
        <vt:i4>5</vt:i4>
      </vt:variant>
      <vt:variant>
        <vt:lpwstr>https://portal.osc.state.ny.us/</vt:lpwstr>
      </vt:variant>
      <vt:variant>
        <vt:lpwstr/>
      </vt:variant>
      <vt:variant>
        <vt:i4>786454</vt:i4>
      </vt:variant>
      <vt:variant>
        <vt:i4>528</vt:i4>
      </vt:variant>
      <vt:variant>
        <vt:i4>0</vt:i4>
      </vt:variant>
      <vt:variant>
        <vt:i4>5</vt:i4>
      </vt:variant>
      <vt:variant>
        <vt:lpwstr>https://www.psegliny.com/aboutpseglongisland/proposalsandbids/bulkenergy</vt:lpwstr>
      </vt:variant>
      <vt:variant>
        <vt:lpwstr/>
      </vt:variant>
      <vt:variant>
        <vt:i4>786454</vt:i4>
      </vt:variant>
      <vt:variant>
        <vt:i4>525</vt:i4>
      </vt:variant>
      <vt:variant>
        <vt:i4>0</vt:i4>
      </vt:variant>
      <vt:variant>
        <vt:i4>5</vt:i4>
      </vt:variant>
      <vt:variant>
        <vt:lpwstr>https://www.psegliny.com/aboutpseglongisland/proposalsandbids/bulkenergy</vt:lpwstr>
      </vt:variant>
      <vt:variant>
        <vt:lpwstr/>
      </vt:variant>
      <vt:variant>
        <vt:i4>786454</vt:i4>
      </vt:variant>
      <vt:variant>
        <vt:i4>519</vt:i4>
      </vt:variant>
      <vt:variant>
        <vt:i4>0</vt:i4>
      </vt:variant>
      <vt:variant>
        <vt:i4>5</vt:i4>
      </vt:variant>
      <vt:variant>
        <vt:lpwstr>https://www.psegliny.com/aboutpseglongisland/proposalsandbids/bulkenergy</vt:lpwstr>
      </vt:variant>
      <vt:variant>
        <vt:lpwstr/>
      </vt:variant>
      <vt:variant>
        <vt:i4>786454</vt:i4>
      </vt:variant>
      <vt:variant>
        <vt:i4>516</vt:i4>
      </vt:variant>
      <vt:variant>
        <vt:i4>0</vt:i4>
      </vt:variant>
      <vt:variant>
        <vt:i4>5</vt:i4>
      </vt:variant>
      <vt:variant>
        <vt:lpwstr>https://www.psegliny.com/aboutpseglongisland/proposalsandbids/bulkenergy</vt:lpwstr>
      </vt:variant>
      <vt:variant>
        <vt:lpwstr/>
      </vt:variant>
      <vt:variant>
        <vt:i4>786454</vt:i4>
      </vt:variant>
      <vt:variant>
        <vt:i4>513</vt:i4>
      </vt:variant>
      <vt:variant>
        <vt:i4>0</vt:i4>
      </vt:variant>
      <vt:variant>
        <vt:i4>5</vt:i4>
      </vt:variant>
      <vt:variant>
        <vt:lpwstr>https://www.psegliny.com/aboutpseglongisland/proposalsandbids/bulkenergy</vt:lpwstr>
      </vt:variant>
      <vt:variant>
        <vt:lpwstr/>
      </vt:variant>
      <vt:variant>
        <vt:i4>786454</vt:i4>
      </vt:variant>
      <vt:variant>
        <vt:i4>510</vt:i4>
      </vt:variant>
      <vt:variant>
        <vt:i4>0</vt:i4>
      </vt:variant>
      <vt:variant>
        <vt:i4>5</vt:i4>
      </vt:variant>
      <vt:variant>
        <vt:lpwstr>https://www.psegliny.com/aboutpseglongisland/proposalsandbids/bulkenergy</vt:lpwstr>
      </vt:variant>
      <vt:variant>
        <vt:lpwstr/>
      </vt:variant>
      <vt:variant>
        <vt:i4>786454</vt:i4>
      </vt:variant>
      <vt:variant>
        <vt:i4>507</vt:i4>
      </vt:variant>
      <vt:variant>
        <vt:i4>0</vt:i4>
      </vt:variant>
      <vt:variant>
        <vt:i4>5</vt:i4>
      </vt:variant>
      <vt:variant>
        <vt:lpwstr>https://www.psegliny.com/aboutpseglongisland/proposalsandbids/bulkenergy</vt:lpwstr>
      </vt:variant>
      <vt:variant>
        <vt:lpwstr/>
      </vt:variant>
      <vt:variant>
        <vt:i4>786454</vt:i4>
      </vt:variant>
      <vt:variant>
        <vt:i4>504</vt:i4>
      </vt:variant>
      <vt:variant>
        <vt:i4>0</vt:i4>
      </vt:variant>
      <vt:variant>
        <vt:i4>5</vt:i4>
      </vt:variant>
      <vt:variant>
        <vt:lpwstr>https://www.psegliny.com/aboutpseglongisland/proposalsandbids/bulkenergy</vt:lpwstr>
      </vt:variant>
      <vt:variant>
        <vt:lpwstr/>
      </vt:variant>
      <vt:variant>
        <vt:i4>786454</vt:i4>
      </vt:variant>
      <vt:variant>
        <vt:i4>501</vt:i4>
      </vt:variant>
      <vt:variant>
        <vt:i4>0</vt:i4>
      </vt:variant>
      <vt:variant>
        <vt:i4>5</vt:i4>
      </vt:variant>
      <vt:variant>
        <vt:lpwstr>https://www.psegliny.com/aboutpseglongisland/proposalsandbids/bulkenergy</vt:lpwstr>
      </vt:variant>
      <vt:variant>
        <vt:lpwstr/>
      </vt:variant>
      <vt:variant>
        <vt:i4>786454</vt:i4>
      </vt:variant>
      <vt:variant>
        <vt:i4>498</vt:i4>
      </vt:variant>
      <vt:variant>
        <vt:i4>0</vt:i4>
      </vt:variant>
      <vt:variant>
        <vt:i4>5</vt:i4>
      </vt:variant>
      <vt:variant>
        <vt:lpwstr>https://www.psegliny.com/aboutpseglongisland/proposalsandbids/bulkenergy</vt:lpwstr>
      </vt:variant>
      <vt:variant>
        <vt:lpwstr/>
      </vt:variant>
      <vt:variant>
        <vt:i4>786454</vt:i4>
      </vt:variant>
      <vt:variant>
        <vt:i4>495</vt:i4>
      </vt:variant>
      <vt:variant>
        <vt:i4>0</vt:i4>
      </vt:variant>
      <vt:variant>
        <vt:i4>5</vt:i4>
      </vt:variant>
      <vt:variant>
        <vt:lpwstr>https://www.psegliny.com/aboutpseglongisland/proposalsandbids/bulkenergy</vt:lpwstr>
      </vt:variant>
      <vt:variant>
        <vt:lpwstr/>
      </vt:variant>
      <vt:variant>
        <vt:i4>786454</vt:i4>
      </vt:variant>
      <vt:variant>
        <vt:i4>387</vt:i4>
      </vt:variant>
      <vt:variant>
        <vt:i4>0</vt:i4>
      </vt:variant>
      <vt:variant>
        <vt:i4>5</vt:i4>
      </vt:variant>
      <vt:variant>
        <vt:lpwstr>https://www.psegliny.com/aboutpseglongisland/proposalsandbids/bulkenergy</vt:lpwstr>
      </vt:variant>
      <vt:variant>
        <vt:lpwstr/>
      </vt:variant>
      <vt:variant>
        <vt:i4>4194406</vt:i4>
      </vt:variant>
      <vt:variant>
        <vt:i4>351</vt:i4>
      </vt:variant>
      <vt:variant>
        <vt:i4>0</vt:i4>
      </vt:variant>
      <vt:variant>
        <vt:i4>5</vt:i4>
      </vt:variant>
      <vt:variant>
        <vt:lpwstr>mailto:ITServiceDesk@osc.state.ny.us</vt:lpwstr>
      </vt:variant>
      <vt:variant>
        <vt:lpwstr/>
      </vt:variant>
      <vt:variant>
        <vt:i4>786454</vt:i4>
      </vt:variant>
      <vt:variant>
        <vt:i4>191</vt:i4>
      </vt:variant>
      <vt:variant>
        <vt:i4>0</vt:i4>
      </vt:variant>
      <vt:variant>
        <vt:i4>5</vt:i4>
      </vt:variant>
      <vt:variant>
        <vt:lpwstr>https://www.psegliny.com/aboutpseglongisland/proposalsandbids/bulkenergy</vt:lpwstr>
      </vt:variant>
      <vt:variant>
        <vt:lpwstr/>
      </vt:variant>
      <vt:variant>
        <vt:i4>6946916</vt:i4>
      </vt:variant>
      <vt:variant>
        <vt:i4>189</vt:i4>
      </vt:variant>
      <vt:variant>
        <vt:i4>0</vt:i4>
      </vt:variant>
      <vt:variant>
        <vt:i4>5</vt:i4>
      </vt:variant>
      <vt:variant>
        <vt:lpwstr>https://www.psegliny.com/aboutpseglongisland/proposalsandbids/BulkEnergyRFP</vt:lpwstr>
      </vt:variant>
      <vt:variant>
        <vt:lpwstr/>
      </vt:variant>
      <vt:variant>
        <vt:i4>7667825</vt:i4>
      </vt:variant>
      <vt:variant>
        <vt:i4>186</vt:i4>
      </vt:variant>
      <vt:variant>
        <vt:i4>0</vt:i4>
      </vt:variant>
      <vt:variant>
        <vt:i4>5</vt:i4>
      </vt:variant>
      <vt:variant>
        <vt:lpwstr>https://www.psegliny.com/aboutpseglongisland/proposalsandbids/bulkenerg</vt:lpwstr>
      </vt:variant>
      <vt:variant>
        <vt:lpwstr/>
      </vt:variant>
      <vt:variant>
        <vt:i4>3342357</vt:i4>
      </vt:variant>
      <vt:variant>
        <vt:i4>183</vt:i4>
      </vt:variant>
      <vt:variant>
        <vt:i4>0</vt:i4>
      </vt:variant>
      <vt:variant>
        <vt:i4>5</vt:i4>
      </vt:variant>
      <vt:variant>
        <vt:lpwstr>mailto:Nayana.Niglye@pseg.com?subject=Bulk%20Energy%20Storage%20RFP</vt:lpwstr>
      </vt:variant>
      <vt:variant>
        <vt:lpwstr/>
      </vt:variant>
      <vt:variant>
        <vt:i4>1376309</vt:i4>
      </vt:variant>
      <vt:variant>
        <vt:i4>86</vt:i4>
      </vt:variant>
      <vt:variant>
        <vt:i4>0</vt:i4>
      </vt:variant>
      <vt:variant>
        <vt:i4>5</vt:i4>
      </vt:variant>
      <vt:variant>
        <vt:lpwstr/>
      </vt:variant>
      <vt:variant>
        <vt:lpwstr>_Toc69338189</vt:lpwstr>
      </vt:variant>
      <vt:variant>
        <vt:i4>1310773</vt:i4>
      </vt:variant>
      <vt:variant>
        <vt:i4>83</vt:i4>
      </vt:variant>
      <vt:variant>
        <vt:i4>0</vt:i4>
      </vt:variant>
      <vt:variant>
        <vt:i4>5</vt:i4>
      </vt:variant>
      <vt:variant>
        <vt:lpwstr/>
      </vt:variant>
      <vt:variant>
        <vt:lpwstr>_Toc69338188</vt:lpwstr>
      </vt:variant>
      <vt:variant>
        <vt:i4>1769525</vt:i4>
      </vt:variant>
      <vt:variant>
        <vt:i4>80</vt:i4>
      </vt:variant>
      <vt:variant>
        <vt:i4>0</vt:i4>
      </vt:variant>
      <vt:variant>
        <vt:i4>5</vt:i4>
      </vt:variant>
      <vt:variant>
        <vt:lpwstr/>
      </vt:variant>
      <vt:variant>
        <vt:lpwstr>_Toc69338187</vt:lpwstr>
      </vt:variant>
      <vt:variant>
        <vt:i4>1703989</vt:i4>
      </vt:variant>
      <vt:variant>
        <vt:i4>77</vt:i4>
      </vt:variant>
      <vt:variant>
        <vt:i4>0</vt:i4>
      </vt:variant>
      <vt:variant>
        <vt:i4>5</vt:i4>
      </vt:variant>
      <vt:variant>
        <vt:lpwstr/>
      </vt:variant>
      <vt:variant>
        <vt:lpwstr>_Toc69338186</vt:lpwstr>
      </vt:variant>
      <vt:variant>
        <vt:i4>1638453</vt:i4>
      </vt:variant>
      <vt:variant>
        <vt:i4>74</vt:i4>
      </vt:variant>
      <vt:variant>
        <vt:i4>0</vt:i4>
      </vt:variant>
      <vt:variant>
        <vt:i4>5</vt:i4>
      </vt:variant>
      <vt:variant>
        <vt:lpwstr/>
      </vt:variant>
      <vt:variant>
        <vt:lpwstr>_Toc69338185</vt:lpwstr>
      </vt:variant>
      <vt:variant>
        <vt:i4>1572917</vt:i4>
      </vt:variant>
      <vt:variant>
        <vt:i4>71</vt:i4>
      </vt:variant>
      <vt:variant>
        <vt:i4>0</vt:i4>
      </vt:variant>
      <vt:variant>
        <vt:i4>5</vt:i4>
      </vt:variant>
      <vt:variant>
        <vt:lpwstr/>
      </vt:variant>
      <vt:variant>
        <vt:lpwstr>_Toc69338184</vt:lpwstr>
      </vt:variant>
      <vt:variant>
        <vt:i4>2031669</vt:i4>
      </vt:variant>
      <vt:variant>
        <vt:i4>68</vt:i4>
      </vt:variant>
      <vt:variant>
        <vt:i4>0</vt:i4>
      </vt:variant>
      <vt:variant>
        <vt:i4>5</vt:i4>
      </vt:variant>
      <vt:variant>
        <vt:lpwstr/>
      </vt:variant>
      <vt:variant>
        <vt:lpwstr>_Toc69338183</vt:lpwstr>
      </vt:variant>
      <vt:variant>
        <vt:i4>1966133</vt:i4>
      </vt:variant>
      <vt:variant>
        <vt:i4>65</vt:i4>
      </vt:variant>
      <vt:variant>
        <vt:i4>0</vt:i4>
      </vt:variant>
      <vt:variant>
        <vt:i4>5</vt:i4>
      </vt:variant>
      <vt:variant>
        <vt:lpwstr/>
      </vt:variant>
      <vt:variant>
        <vt:lpwstr>_Toc69338182</vt:lpwstr>
      </vt:variant>
      <vt:variant>
        <vt:i4>1900597</vt:i4>
      </vt:variant>
      <vt:variant>
        <vt:i4>62</vt:i4>
      </vt:variant>
      <vt:variant>
        <vt:i4>0</vt:i4>
      </vt:variant>
      <vt:variant>
        <vt:i4>5</vt:i4>
      </vt:variant>
      <vt:variant>
        <vt:lpwstr/>
      </vt:variant>
      <vt:variant>
        <vt:lpwstr>_Toc69338181</vt:lpwstr>
      </vt:variant>
      <vt:variant>
        <vt:i4>1835061</vt:i4>
      </vt:variant>
      <vt:variant>
        <vt:i4>59</vt:i4>
      </vt:variant>
      <vt:variant>
        <vt:i4>0</vt:i4>
      </vt:variant>
      <vt:variant>
        <vt:i4>5</vt:i4>
      </vt:variant>
      <vt:variant>
        <vt:lpwstr/>
      </vt:variant>
      <vt:variant>
        <vt:lpwstr>_Toc69338180</vt:lpwstr>
      </vt:variant>
      <vt:variant>
        <vt:i4>1310772</vt:i4>
      </vt:variant>
      <vt:variant>
        <vt:i4>50</vt:i4>
      </vt:variant>
      <vt:variant>
        <vt:i4>0</vt:i4>
      </vt:variant>
      <vt:variant>
        <vt:i4>5</vt:i4>
      </vt:variant>
      <vt:variant>
        <vt:lpwstr/>
      </vt:variant>
      <vt:variant>
        <vt:lpwstr>_Toc69338198</vt:lpwstr>
      </vt:variant>
      <vt:variant>
        <vt:i4>1769524</vt:i4>
      </vt:variant>
      <vt:variant>
        <vt:i4>44</vt:i4>
      </vt:variant>
      <vt:variant>
        <vt:i4>0</vt:i4>
      </vt:variant>
      <vt:variant>
        <vt:i4>5</vt:i4>
      </vt:variant>
      <vt:variant>
        <vt:lpwstr/>
      </vt:variant>
      <vt:variant>
        <vt:lpwstr>_Toc69338197</vt:lpwstr>
      </vt:variant>
      <vt:variant>
        <vt:i4>1703988</vt:i4>
      </vt:variant>
      <vt:variant>
        <vt:i4>38</vt:i4>
      </vt:variant>
      <vt:variant>
        <vt:i4>0</vt:i4>
      </vt:variant>
      <vt:variant>
        <vt:i4>5</vt:i4>
      </vt:variant>
      <vt:variant>
        <vt:lpwstr/>
      </vt:variant>
      <vt:variant>
        <vt:lpwstr>_Toc69338196</vt:lpwstr>
      </vt:variant>
      <vt:variant>
        <vt:i4>1638452</vt:i4>
      </vt:variant>
      <vt:variant>
        <vt:i4>32</vt:i4>
      </vt:variant>
      <vt:variant>
        <vt:i4>0</vt:i4>
      </vt:variant>
      <vt:variant>
        <vt:i4>5</vt:i4>
      </vt:variant>
      <vt:variant>
        <vt:lpwstr/>
      </vt:variant>
      <vt:variant>
        <vt:lpwstr>_Toc69338195</vt:lpwstr>
      </vt:variant>
      <vt:variant>
        <vt:i4>1572916</vt:i4>
      </vt:variant>
      <vt:variant>
        <vt:i4>26</vt:i4>
      </vt:variant>
      <vt:variant>
        <vt:i4>0</vt:i4>
      </vt:variant>
      <vt:variant>
        <vt:i4>5</vt:i4>
      </vt:variant>
      <vt:variant>
        <vt:lpwstr/>
      </vt:variant>
      <vt:variant>
        <vt:lpwstr>_Toc69338194</vt:lpwstr>
      </vt:variant>
      <vt:variant>
        <vt:i4>2031668</vt:i4>
      </vt:variant>
      <vt:variant>
        <vt:i4>20</vt:i4>
      </vt:variant>
      <vt:variant>
        <vt:i4>0</vt:i4>
      </vt:variant>
      <vt:variant>
        <vt:i4>5</vt:i4>
      </vt:variant>
      <vt:variant>
        <vt:lpwstr/>
      </vt:variant>
      <vt:variant>
        <vt:lpwstr>_Toc69338193</vt:lpwstr>
      </vt:variant>
      <vt:variant>
        <vt:i4>1966132</vt:i4>
      </vt:variant>
      <vt:variant>
        <vt:i4>14</vt:i4>
      </vt:variant>
      <vt:variant>
        <vt:i4>0</vt:i4>
      </vt:variant>
      <vt:variant>
        <vt:i4>5</vt:i4>
      </vt:variant>
      <vt:variant>
        <vt:lpwstr/>
      </vt:variant>
      <vt:variant>
        <vt:lpwstr>_Toc69338192</vt:lpwstr>
      </vt:variant>
      <vt:variant>
        <vt:i4>1900596</vt:i4>
      </vt:variant>
      <vt:variant>
        <vt:i4>8</vt:i4>
      </vt:variant>
      <vt:variant>
        <vt:i4>0</vt:i4>
      </vt:variant>
      <vt:variant>
        <vt:i4>5</vt:i4>
      </vt:variant>
      <vt:variant>
        <vt:lpwstr/>
      </vt:variant>
      <vt:variant>
        <vt:lpwstr>_Toc69338191</vt:lpwstr>
      </vt:variant>
      <vt:variant>
        <vt:i4>1835060</vt:i4>
      </vt:variant>
      <vt:variant>
        <vt:i4>2</vt:i4>
      </vt:variant>
      <vt:variant>
        <vt:i4>0</vt:i4>
      </vt:variant>
      <vt:variant>
        <vt:i4>5</vt:i4>
      </vt:variant>
      <vt:variant>
        <vt:lpwstr/>
      </vt:variant>
      <vt:variant>
        <vt:lpwstr>_Toc69338190</vt:lpwstr>
      </vt:variant>
      <vt:variant>
        <vt:i4>6160415</vt:i4>
      </vt:variant>
      <vt:variant>
        <vt:i4>6</vt:i4>
      </vt:variant>
      <vt:variant>
        <vt:i4>0</vt:i4>
      </vt:variant>
      <vt:variant>
        <vt:i4>5</vt:i4>
      </vt:variant>
      <vt:variant>
        <vt:lpwstr>https://www.lipower.org/about-us/tariff/</vt:lpwstr>
      </vt:variant>
      <vt:variant>
        <vt:lpwstr/>
      </vt:variant>
      <vt:variant>
        <vt:i4>5374042</vt:i4>
      </vt:variant>
      <vt:variant>
        <vt:i4>3</vt:i4>
      </vt:variant>
      <vt:variant>
        <vt:i4>0</vt:i4>
      </vt:variant>
      <vt:variant>
        <vt:i4>5</vt:i4>
      </vt:variant>
      <vt:variant>
        <vt:lpwstr>http://www.psegliny.com/</vt:lpwstr>
      </vt:variant>
      <vt:variant>
        <vt:lpwstr/>
      </vt:variant>
      <vt:variant>
        <vt:i4>3801199</vt:i4>
      </vt:variant>
      <vt:variant>
        <vt:i4>0</vt:i4>
      </vt:variant>
      <vt:variant>
        <vt:i4>0</vt:i4>
      </vt:variant>
      <vt:variant>
        <vt:i4>5</vt:i4>
      </vt:variant>
      <vt:variant>
        <vt:lpwstr>http://www.lipower.org/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2021-06-18T19:16:00Z</dcterms:created>
  <dcterms:modified xsi:type="dcterms:W3CDTF">2021-06-18T19:19:00Z</dcterms:modified>
</cp:coreProperties>
</file>