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05D83" w14:textId="6B1F337B"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528A5FC4" w:rsidR="00D41DED" w:rsidRPr="00D11C4D" w:rsidRDefault="00D11C4D" w:rsidP="00EC028A">
                            <w:pPr>
                              <w:pStyle w:val="ReportTitleRightSmall"/>
                              <w:spacing w:before="0"/>
                              <w:ind w:right="0"/>
                              <w:rPr>
                                <w:b w:val="0"/>
                                <w:color w:val="FF0000"/>
                              </w:rPr>
                            </w:pPr>
                            <w:r>
                              <w:rPr>
                                <w:color w:val="FF0000"/>
                              </w:rPr>
                              <w:t xml:space="preserve">Addendum # </w:t>
                            </w:r>
                            <w:ins w:id="0" w:author="Author">
                              <w:r w:rsidR="001F4329">
                                <w:rPr>
                                  <w:color w:val="FF0000"/>
                                </w:rPr>
                                <w:t>3</w:t>
                              </w:r>
                            </w:ins>
                            <w:del w:id="1" w:author="Author">
                              <w:r w:rsidR="00F5074B" w:rsidDel="001F4329">
                                <w:rPr>
                                  <w:color w:val="FF0000"/>
                                </w:rPr>
                                <w:delText>2</w:delText>
                              </w:r>
                            </w:del>
                            <w:r>
                              <w:rPr>
                                <w:color w:val="FF0000"/>
                              </w:rPr>
                              <w:t xml:space="preserve">: Issued </w:t>
                            </w:r>
                            <w:ins w:id="2" w:author="Author">
                              <w:r w:rsidR="001F4329">
                                <w:rPr>
                                  <w:color w:val="FF0000"/>
                                </w:rPr>
                                <w:t>July 28,</w:t>
                              </w:r>
                            </w:ins>
                            <w:del w:id="3" w:author="Author">
                              <w:r w:rsidR="00F5074B" w:rsidDel="001F4329">
                                <w:rPr>
                                  <w:color w:val="FF0000"/>
                                </w:rPr>
                                <w:delText>June 18</w:delText>
                              </w:r>
                            </w:del>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528A5FC4" w:rsidR="00D41DED" w:rsidRPr="00D11C4D" w:rsidRDefault="00D11C4D" w:rsidP="00EC028A">
                      <w:pPr>
                        <w:pStyle w:val="ReportTitleRightSmall"/>
                        <w:spacing w:before="0"/>
                        <w:ind w:right="0"/>
                        <w:rPr>
                          <w:b w:val="0"/>
                          <w:color w:val="FF0000"/>
                        </w:rPr>
                      </w:pPr>
                      <w:r>
                        <w:rPr>
                          <w:color w:val="FF0000"/>
                        </w:rPr>
                        <w:t xml:space="preserve">Addendum # </w:t>
                      </w:r>
                      <w:ins w:id="4" w:author="Author">
                        <w:r w:rsidR="001F4329">
                          <w:rPr>
                            <w:color w:val="FF0000"/>
                          </w:rPr>
                          <w:t>3</w:t>
                        </w:r>
                      </w:ins>
                      <w:del w:id="5" w:author="Author">
                        <w:r w:rsidR="00F5074B" w:rsidDel="001F4329">
                          <w:rPr>
                            <w:color w:val="FF0000"/>
                          </w:rPr>
                          <w:delText>2</w:delText>
                        </w:r>
                      </w:del>
                      <w:r>
                        <w:rPr>
                          <w:color w:val="FF0000"/>
                        </w:rPr>
                        <w:t xml:space="preserve">: Issued </w:t>
                      </w:r>
                      <w:ins w:id="6" w:author="Author">
                        <w:r w:rsidR="001F4329">
                          <w:rPr>
                            <w:color w:val="FF0000"/>
                          </w:rPr>
                          <w:t>July 28,</w:t>
                        </w:r>
                      </w:ins>
                      <w:del w:id="7" w:author="Author">
                        <w:r w:rsidR="00F5074B" w:rsidDel="001F4329">
                          <w:rPr>
                            <w:color w:val="FF0000"/>
                          </w:rPr>
                          <w:delText>June 18</w:delText>
                        </w:r>
                      </w:del>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804"/>
        <w:gridCol w:w="1597"/>
        <w:gridCol w:w="5949"/>
      </w:tblGrid>
      <w:tr w:rsidR="006C0B95" w14:paraId="411374D4" w14:textId="77777777" w:rsidTr="008E4987">
        <w:tc>
          <w:tcPr>
            <w:tcW w:w="0" w:type="auto"/>
          </w:tcPr>
          <w:p w14:paraId="39E64CFF" w14:textId="331AAD0D" w:rsidR="006C0B95" w:rsidRDefault="006C0B95" w:rsidP="002E19E0">
            <w:pPr>
              <w:spacing w:before="0" w:line="240" w:lineRule="auto"/>
              <w:jc w:val="center"/>
              <w:rPr>
                <w:b/>
                <w:bCs/>
              </w:rPr>
            </w:pPr>
            <w:r>
              <w:rPr>
                <w:b/>
                <w:bCs/>
              </w:rPr>
              <w:t>Issuance Date</w:t>
            </w:r>
          </w:p>
        </w:tc>
        <w:tc>
          <w:tcPr>
            <w:tcW w:w="0" w:type="auto"/>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8E4987">
        <w:tc>
          <w:tcPr>
            <w:tcW w:w="0" w:type="auto"/>
          </w:tcPr>
          <w:p w14:paraId="2275C3AE" w14:textId="582BAC9B" w:rsidR="006C0B95" w:rsidRPr="008E4987" w:rsidRDefault="006C0B95">
            <w:pPr>
              <w:spacing w:before="0" w:line="240" w:lineRule="auto"/>
            </w:pPr>
            <w:r w:rsidRPr="008E4987">
              <w:t>April 30, 2021</w:t>
            </w:r>
          </w:p>
        </w:tc>
        <w:tc>
          <w:tcPr>
            <w:tcW w:w="0" w:type="auto"/>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8E4987">
        <w:tc>
          <w:tcPr>
            <w:tcW w:w="0" w:type="auto"/>
          </w:tcPr>
          <w:p w14:paraId="149F00F0" w14:textId="3E4926C6" w:rsidR="006C0B95" w:rsidRPr="008E4987" w:rsidRDefault="006C0B95">
            <w:pPr>
              <w:spacing w:before="0" w:line="240" w:lineRule="auto"/>
            </w:pPr>
            <w:r w:rsidRPr="006C0B95">
              <w:t>May 11, 2021</w:t>
            </w:r>
          </w:p>
        </w:tc>
        <w:tc>
          <w:tcPr>
            <w:tcW w:w="0" w:type="auto"/>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230C62" w14:paraId="50F2FB45" w14:textId="77777777" w:rsidTr="008E4987">
        <w:tc>
          <w:tcPr>
            <w:tcW w:w="0" w:type="auto"/>
          </w:tcPr>
          <w:p w14:paraId="378E18CF" w14:textId="153B6895" w:rsidR="00230C62" w:rsidRDefault="00230C62">
            <w:pPr>
              <w:spacing w:before="0" w:line="240" w:lineRule="auto"/>
            </w:pPr>
            <w:del w:id="8" w:author="Author">
              <w:r w:rsidDel="001F4329">
                <w:delText xml:space="preserve">June </w:delText>
              </w:r>
            </w:del>
            <w:ins w:id="9" w:author="Author">
              <w:r w:rsidR="001F4329">
                <w:t>Ju</w:t>
              </w:r>
              <w:r w:rsidR="001F4329">
                <w:t>ly</w:t>
              </w:r>
              <w:r w:rsidR="001F4329">
                <w:t xml:space="preserve"> </w:t>
              </w:r>
            </w:ins>
            <w:r>
              <w:t>27, 2021</w:t>
            </w:r>
          </w:p>
        </w:tc>
        <w:tc>
          <w:tcPr>
            <w:tcW w:w="0" w:type="auto"/>
          </w:tcPr>
          <w:p w14:paraId="615A91DE" w14:textId="60FC1CD9" w:rsidR="00230C62" w:rsidRDefault="00863127" w:rsidP="008E4987">
            <w:pPr>
              <w:spacing w:before="0" w:line="240" w:lineRule="auto"/>
              <w:jc w:val="center"/>
            </w:pPr>
            <w:r>
              <w:t>2</w:t>
            </w:r>
          </w:p>
        </w:tc>
        <w:tc>
          <w:tcPr>
            <w:tcW w:w="0" w:type="auto"/>
          </w:tcPr>
          <w:p w14:paraId="6A9AD53A" w14:textId="42BAEDA1" w:rsidR="00230C62" w:rsidRDefault="00230C62">
            <w:pPr>
              <w:spacing w:before="0" w:line="240" w:lineRule="auto"/>
            </w:pPr>
            <w:r>
              <w:t xml:space="preserve">Revisions: 4.0 RFP Schedule, 5.4 Notice of Intent </w:t>
            </w:r>
          </w:p>
        </w:tc>
      </w:tr>
      <w:tr w:rsidR="001F4329" w14:paraId="3BEB5B80" w14:textId="77777777" w:rsidTr="008E4987">
        <w:trPr>
          <w:ins w:id="10" w:author="Author"/>
        </w:trPr>
        <w:tc>
          <w:tcPr>
            <w:tcW w:w="0" w:type="auto"/>
          </w:tcPr>
          <w:p w14:paraId="55BF07ED" w14:textId="6CBD6338" w:rsidR="001F4329" w:rsidRDefault="001F4329">
            <w:pPr>
              <w:spacing w:before="0" w:line="240" w:lineRule="auto"/>
              <w:rPr>
                <w:ins w:id="11" w:author="Author"/>
              </w:rPr>
            </w:pPr>
            <w:ins w:id="12" w:author="Author">
              <w:r>
                <w:t>July 28, 2021</w:t>
              </w:r>
            </w:ins>
          </w:p>
        </w:tc>
        <w:tc>
          <w:tcPr>
            <w:tcW w:w="0" w:type="auto"/>
          </w:tcPr>
          <w:p w14:paraId="1C9FE771" w14:textId="38943A0E" w:rsidR="001F4329" w:rsidRDefault="001F4329" w:rsidP="008E4987">
            <w:pPr>
              <w:spacing w:before="0" w:line="240" w:lineRule="auto"/>
              <w:jc w:val="center"/>
              <w:rPr>
                <w:ins w:id="13" w:author="Author"/>
              </w:rPr>
            </w:pPr>
            <w:ins w:id="14" w:author="Author">
              <w:r>
                <w:t>3</w:t>
              </w:r>
            </w:ins>
          </w:p>
        </w:tc>
        <w:tc>
          <w:tcPr>
            <w:tcW w:w="0" w:type="auto"/>
          </w:tcPr>
          <w:p w14:paraId="3D7E9372" w14:textId="07A542B4" w:rsidR="001F4329" w:rsidRDefault="001F4329">
            <w:pPr>
              <w:spacing w:before="0" w:line="240" w:lineRule="auto"/>
              <w:rPr>
                <w:ins w:id="15" w:author="Author"/>
              </w:rPr>
            </w:pPr>
            <w:ins w:id="16" w:author="Author">
              <w:r>
                <w:t xml:space="preserve">Revisions: </w:t>
              </w:r>
              <w:r>
                <w:t>5.4 Notice of Intent</w:t>
              </w:r>
            </w:ins>
          </w:p>
        </w:tc>
      </w:tr>
    </w:tbl>
    <w:p w14:paraId="3355773C" w14:textId="532BAE02" w:rsidR="002E19E0" w:rsidRDefault="002E19E0">
      <w:pPr>
        <w:spacing w:before="0" w:line="240" w:lineRule="auto"/>
        <w:rPr>
          <w:rFonts w:ascii="Arial" w:hAnsi="Arial" w:cs="Arial"/>
          <w:b/>
          <w:bCs/>
          <w:sz w:val="32"/>
          <w:szCs w:val="36"/>
        </w:rPr>
      </w:pPr>
      <w:r>
        <w:rPr>
          <w:b/>
          <w:bCs/>
        </w:rPr>
        <w:br w:type="page"/>
      </w:r>
      <w:bookmarkStart w:id="17" w:name="_GoBack"/>
      <w:bookmarkEnd w:id="17"/>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BC70EC">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BC70EC">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BC70EC">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BC70EC">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BC70EC">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BC70EC">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BC70EC">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BC70EC">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BC70EC">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BC70EC">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BC70EC">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BC70EC">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BC70EC">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BC70EC">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BC70EC">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BC70EC">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BC70EC">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BC70EC">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22" w:name="_Ref362860737"/>
      <w:bookmarkStart w:id="23" w:name="_Toc438197257"/>
      <w:bookmarkStart w:id="24" w:name="_Toc438543892"/>
      <w:bookmarkStart w:id="25" w:name="_Toc68026979"/>
      <w:bookmarkStart w:id="26" w:name="_Toc70678799"/>
      <w:bookmarkStart w:id="27" w:name="_Ref295987275"/>
      <w:bookmarkStart w:id="28" w:name="_Toc279734957"/>
      <w:bookmarkStart w:id="29" w:name="_Toc180319029"/>
      <w:bookmarkStart w:id="30" w:name="_Toc185318403"/>
      <w:bookmarkStart w:id="31" w:name="_Toc271720301"/>
      <w:bookmarkStart w:id="32" w:name="_Toc271721696"/>
      <w:bookmarkStart w:id="33" w:name="_Toc271722695"/>
      <w:bookmarkStart w:id="34" w:name="OLE_LINK35"/>
      <w:bookmarkStart w:id="35" w:name="OLE_LINK36"/>
      <w:r w:rsidRPr="00B4037B">
        <w:lastRenderedPageBreak/>
        <w:t>Intr</w:t>
      </w:r>
      <w:r w:rsidR="0019748A" w:rsidRPr="00B4037B">
        <w:t>oduction</w:t>
      </w:r>
      <w:bookmarkEnd w:id="22"/>
      <w:bookmarkEnd w:id="23"/>
      <w:bookmarkEnd w:id="24"/>
      <w:bookmarkEnd w:id="25"/>
      <w:bookmarkEnd w:id="26"/>
    </w:p>
    <w:p w14:paraId="36C01181" w14:textId="0A9F9BE5" w:rsidR="005A57C5" w:rsidRPr="002F7274" w:rsidRDefault="006070EC" w:rsidP="00DF1B62">
      <w:pPr>
        <w:rPr>
          <w:rFonts w:eastAsia="Calibri"/>
        </w:rPr>
      </w:pPr>
      <w:bookmarkStart w:id="36" w:name="_Toc438197258"/>
      <w:bookmarkStart w:id="37"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36"/>
      <w:bookmarkEnd w:id="37"/>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38" w:name="_Hlk69158751"/>
      <w:r w:rsidR="00C1251C">
        <w:t>“</w:t>
      </w:r>
      <w:r w:rsidRPr="0064645F">
        <w:t>A&amp;R OSA</w:t>
      </w:r>
      <w:bookmarkEnd w:id="38"/>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39"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40" w:name="_Toc438543894"/>
      <w:r w:rsidRPr="00B4037B">
        <w:t>Description of Solicitation</w:t>
      </w:r>
      <w:bookmarkStart w:id="41" w:name="_Toc438197260"/>
      <w:bookmarkEnd w:id="39"/>
      <w:bookmarkEnd w:id="40"/>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42" w:name="_Ref69287512"/>
      <w:bookmarkStart w:id="43" w:name="_Ref69329905"/>
      <w:bookmarkStart w:id="44"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42"/>
      <w:bookmarkEnd w:id="43"/>
    </w:p>
    <w:p w14:paraId="6D589482" w14:textId="6316BE12" w:rsidR="00A62775" w:rsidRDefault="00A62775" w:rsidP="007D5F45">
      <w:pPr>
        <w:pStyle w:val="Heading3"/>
        <w:keepNext/>
        <w:ind w:left="720" w:hanging="720"/>
        <w:rPr>
          <w:rFonts w:eastAsia="Calibri"/>
        </w:rPr>
      </w:pPr>
      <w:bookmarkStart w:id="45" w:name="_Ref69294272"/>
      <w:r>
        <w:rPr>
          <w:rFonts w:eastAsia="Calibri"/>
        </w:rPr>
        <w:t>BOT Contract</w:t>
      </w:r>
      <w:bookmarkEnd w:id="45"/>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44"/>
      <w:r w:rsidR="00276620" w:rsidRPr="00B8779B">
        <w:rPr>
          <w:vertAlign w:val="superscript"/>
        </w:rPr>
        <w:t xml:space="preserve"> </w:t>
      </w:r>
    </w:p>
    <w:p w14:paraId="0CB64AB1" w14:textId="3C9F11B6" w:rsidR="005F0C21" w:rsidRDefault="00F65805" w:rsidP="007D5F45">
      <w:pPr>
        <w:pStyle w:val="Heading4"/>
        <w:ind w:left="540"/>
      </w:pPr>
      <w:bookmarkStart w:id="46"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46"/>
    </w:p>
    <w:p w14:paraId="137F3FCC" w14:textId="0FA3A4A9" w:rsidR="00A62775" w:rsidRDefault="00A62775" w:rsidP="007D5F45">
      <w:pPr>
        <w:pStyle w:val="Heading3"/>
        <w:ind w:left="990" w:hanging="990"/>
        <w:rPr>
          <w:rFonts w:eastAsia="Calibri"/>
        </w:rPr>
      </w:pPr>
      <w:bookmarkStart w:id="47" w:name="_Ref69294281"/>
      <w:r>
        <w:rPr>
          <w:rFonts w:eastAsia="Calibri"/>
        </w:rPr>
        <w:t>BOOT Contract</w:t>
      </w:r>
      <w:bookmarkEnd w:id="47"/>
    </w:p>
    <w:p w14:paraId="2B71C637" w14:textId="2786D542" w:rsidR="00313748" w:rsidRDefault="00313748" w:rsidP="007D5F45">
      <w:pPr>
        <w:pStyle w:val="Heading4"/>
        <w:ind w:left="720" w:hanging="720"/>
      </w:pPr>
      <w:bookmarkStart w:id="48"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48"/>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41"/>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49" w:name="_Ref364694609"/>
      <w:bookmarkStart w:id="50" w:name="_Ref364694744"/>
      <w:bookmarkStart w:id="51" w:name="_Toc438197263"/>
      <w:bookmarkStart w:id="52" w:name="_Toc438543895"/>
      <w:bookmarkStart w:id="53" w:name="_Toc68026980"/>
      <w:bookmarkStart w:id="54" w:name="_Toc70678800"/>
      <w:bookmarkStart w:id="55" w:name="_Ref362879634"/>
      <w:bookmarkStart w:id="56" w:name="_Ref362860911"/>
      <w:r w:rsidRPr="00B4037B">
        <w:lastRenderedPageBreak/>
        <w:t>General Terms</w:t>
      </w:r>
      <w:bookmarkEnd w:id="49"/>
      <w:bookmarkEnd w:id="50"/>
      <w:bookmarkEnd w:id="51"/>
      <w:bookmarkEnd w:id="52"/>
      <w:bookmarkEnd w:id="53"/>
      <w:bookmarkEnd w:id="54"/>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57"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57"/>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58"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58"/>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59" w:name="_Ref69128379"/>
      <w:r w:rsidRPr="00CA6BEF">
        <w:t>Firm Pricing Commitment</w:t>
      </w:r>
      <w:bookmarkEnd w:id="59"/>
    </w:p>
    <w:p w14:paraId="46DB2EED" w14:textId="404F9A4A" w:rsidR="00CA6BEF" w:rsidRPr="00CA6BEF" w:rsidRDefault="00CA6BEF" w:rsidP="007D5F45">
      <w:pPr>
        <w:pStyle w:val="Heading3"/>
        <w:ind w:left="720" w:hanging="720"/>
        <w:rPr>
          <w:rFonts w:ascii="Times New Roman Bold" w:hAnsi="Times New Roman Bold"/>
          <w:b/>
          <w:szCs w:val="26"/>
        </w:rPr>
      </w:pPr>
      <w:bookmarkStart w:id="60"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60"/>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61" w:name="_Ref69134076"/>
      <w:r w:rsidRPr="00CA6BEF">
        <w:t>Contracting – Form of Agreement</w:t>
      </w:r>
      <w:bookmarkEnd w:id="61"/>
    </w:p>
    <w:p w14:paraId="7AFF1C38" w14:textId="06197D89" w:rsidR="00CA6BEF" w:rsidRPr="0017536D" w:rsidRDefault="003F2C11" w:rsidP="007D5F45">
      <w:pPr>
        <w:pStyle w:val="Heading3"/>
        <w:ind w:left="720" w:hanging="720"/>
        <w:rPr>
          <w:rFonts w:ascii="Times New Roman Bold" w:hAnsi="Times New Roman Bold"/>
          <w:b/>
          <w:szCs w:val="26"/>
        </w:rPr>
      </w:pPr>
      <w:bookmarkStart w:id="62" w:name="_Toc438197284"/>
      <w:r>
        <w:t>As indicated above, t</w:t>
      </w:r>
      <w:r w:rsidR="00CA6BEF" w:rsidRPr="008F4CB5">
        <w:t xml:space="preserve">he selected Respondent(s) will be required to execute </w:t>
      </w:r>
      <w:bookmarkEnd w:id="62"/>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63" w:name="_Toc21443348"/>
      <w:bookmarkStart w:id="64" w:name="_Toc21444237"/>
      <w:bookmarkStart w:id="65" w:name="_Ref364694619"/>
      <w:bookmarkStart w:id="66" w:name="_Ref364694755"/>
      <w:bookmarkStart w:id="67" w:name="_Toc438197285"/>
      <w:bookmarkStart w:id="68" w:name="_Toc438543898"/>
      <w:bookmarkEnd w:id="55"/>
      <w:bookmarkEnd w:id="56"/>
      <w:bookmarkEnd w:id="63"/>
      <w:bookmarkEnd w:id="64"/>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69" w:name="_Ref69129264"/>
      <w:bookmarkStart w:id="70" w:name="_Hlk63701165"/>
      <w:r>
        <w:t>Sites</w:t>
      </w:r>
      <w:r w:rsidR="00BE4B2B">
        <w:t xml:space="preserve"> Owned or</w:t>
      </w:r>
      <w:r w:rsidR="006F7BE2">
        <w:t xml:space="preserve"> Potentially</w:t>
      </w:r>
      <w:r>
        <w:t xml:space="preserve"> Controlled by LIPA</w:t>
      </w:r>
      <w:bookmarkEnd w:id="69"/>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71"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71"/>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72" w:name="_Ref70610016"/>
      <w:r w:rsidRPr="00974706">
        <w:t>Disadvantaged Communities</w:t>
      </w:r>
      <w:bookmarkEnd w:id="72"/>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73" w:name="_Toc69128289"/>
      <w:bookmarkStart w:id="74" w:name="_Toc69128873"/>
      <w:bookmarkStart w:id="75" w:name="_Toc69137840"/>
      <w:bookmarkStart w:id="76" w:name="_Toc69158537"/>
      <w:bookmarkStart w:id="77" w:name="_Toc69128290"/>
      <w:bookmarkStart w:id="78" w:name="_Toc69128874"/>
      <w:bookmarkStart w:id="79" w:name="_Toc69137841"/>
      <w:bookmarkStart w:id="80" w:name="_Toc69158538"/>
      <w:bookmarkStart w:id="81" w:name="_Toc69128291"/>
      <w:bookmarkStart w:id="82" w:name="_Toc69128875"/>
      <w:bookmarkStart w:id="83" w:name="_Toc69137842"/>
      <w:bookmarkStart w:id="84" w:name="_Toc69158539"/>
      <w:bookmarkStart w:id="85" w:name="_Toc66261936"/>
      <w:bookmarkStart w:id="86" w:name="_Toc66262284"/>
      <w:bookmarkStart w:id="87" w:name="_Toc66271084"/>
      <w:bookmarkStart w:id="88" w:name="_Toc68026981"/>
      <w:bookmarkStart w:id="89" w:name="_Toc70678801"/>
      <w:bookmarkEnd w:id="7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8A0216">
        <w:lastRenderedPageBreak/>
        <w:t>Communications</w:t>
      </w:r>
      <w:bookmarkEnd w:id="65"/>
      <w:bookmarkEnd w:id="66"/>
      <w:bookmarkEnd w:id="67"/>
      <w:bookmarkEnd w:id="68"/>
      <w:bookmarkEnd w:id="88"/>
      <w:bookmarkEnd w:id="89"/>
    </w:p>
    <w:p w14:paraId="3CEEB7AB" w14:textId="7DA90AC0" w:rsidR="00676987" w:rsidRDefault="00676987" w:rsidP="00FF2115">
      <w:pPr>
        <w:pStyle w:val="Heading2"/>
      </w:pPr>
      <w:bookmarkStart w:id="90" w:name="_Toc438197286"/>
      <w:bookmarkStart w:id="91" w:name="_Toc438543899"/>
      <w:r w:rsidRPr="00676987">
        <w:t xml:space="preserve">Communications during </w:t>
      </w:r>
      <w:r w:rsidR="004551FD">
        <w:t xml:space="preserve">the </w:t>
      </w:r>
      <w:r w:rsidRPr="00676987">
        <w:t>RFP Process</w:t>
      </w:r>
      <w:bookmarkEnd w:id="90"/>
      <w:bookmarkEnd w:id="91"/>
    </w:p>
    <w:p w14:paraId="2E22C185" w14:textId="05717976" w:rsidR="007417CD" w:rsidRDefault="007417CD" w:rsidP="007D5F45">
      <w:pPr>
        <w:pStyle w:val="Heading3"/>
        <w:ind w:left="720" w:hanging="720"/>
      </w:pPr>
      <w:bookmarkStart w:id="92"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oral, written or electronic communications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 xml:space="preserve">contacted during the Restricted Period and </w:t>
      </w:r>
      <w:proofErr w:type="gramStart"/>
      <w:r w:rsidRPr="00676987">
        <w:t>make a determination</w:t>
      </w:r>
      <w:proofErr w:type="gramEnd"/>
      <w:r w:rsidRPr="00676987">
        <w:t xml:space="preserve">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92"/>
    </w:p>
    <w:p w14:paraId="36EBA39C" w14:textId="22C0D20E" w:rsidR="00676987" w:rsidRPr="00676987" w:rsidRDefault="00676987" w:rsidP="007D5F45">
      <w:pPr>
        <w:pStyle w:val="Heading3"/>
        <w:ind w:left="720" w:hanging="720"/>
      </w:pPr>
      <w:bookmarkStart w:id="93"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94" w:name="_Toc438197287"/>
      <w:bookmarkEnd w:id="93"/>
    </w:p>
    <w:p w14:paraId="17E2B70E" w14:textId="58DA29FF" w:rsidR="00676987" w:rsidRPr="0061124D" w:rsidRDefault="00676987" w:rsidP="007D5F45">
      <w:pPr>
        <w:pStyle w:val="Heading3"/>
        <w:spacing w:after="120"/>
        <w:ind w:left="720" w:hanging="720"/>
      </w:pPr>
      <w:bookmarkStart w:id="95" w:name="_Toc438197289"/>
      <w:r w:rsidRPr="0061124D">
        <w:t xml:space="preserve">Designated Contact for </w:t>
      </w:r>
      <w:r w:rsidR="00D41DED">
        <w:t xml:space="preserve">the 2021 Bulk Energy Storage </w:t>
      </w:r>
      <w:r w:rsidRPr="0061124D">
        <w:t>RFP:</w:t>
      </w:r>
      <w:bookmarkEnd w:id="95"/>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BC70EC"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96"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96"/>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97" w:name="_Toc438197294"/>
      <w:bookmarkStart w:id="98" w:name="_Toc438543900"/>
      <w:r w:rsidRPr="00487270">
        <w:t>RFP Website</w:t>
      </w:r>
      <w:bookmarkEnd w:id="97"/>
      <w:bookmarkEnd w:id="98"/>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99" w:name="_Ref69338376"/>
      <w:bookmarkStart w:id="100" w:name="_Toc438197295"/>
      <w:r w:rsidRPr="00164C94">
        <w:t xml:space="preserve">For further information, please refer to the RFP </w:t>
      </w:r>
      <w:r w:rsidR="00EF2F72" w:rsidRPr="00164C94">
        <w:t>W</w:t>
      </w:r>
      <w:r w:rsidRPr="00164C94">
        <w:t>ebsite</w:t>
      </w:r>
      <w:r w:rsidR="00DB33FB" w:rsidRPr="00164C94">
        <w:t>:</w:t>
      </w:r>
      <w:bookmarkEnd w:id="99"/>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94"/>
      <w:bookmarkEnd w:id="100"/>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101" w:name="_Toc438197297"/>
      <w:bookmarkStart w:id="102" w:name="_Toc438543901"/>
      <w:r w:rsidRPr="00487270">
        <w:t>Questions about the RFP</w:t>
      </w:r>
      <w:bookmarkEnd w:id="101"/>
      <w:bookmarkEnd w:id="102"/>
    </w:p>
    <w:p w14:paraId="43FCA05D" w14:textId="77777777" w:rsidR="0090274A" w:rsidRPr="008E4987" w:rsidRDefault="00904C32" w:rsidP="00904C32">
      <w:pPr>
        <w:pStyle w:val="Heading3"/>
        <w:ind w:left="630" w:hanging="630"/>
        <w:rPr>
          <w:rStyle w:val="null1"/>
        </w:rPr>
      </w:pPr>
      <w:bookmarkStart w:id="103" w:name="_Toc57561580"/>
      <w:bookmarkStart w:id="104" w:name="_Toc57561763"/>
      <w:bookmarkStart w:id="105" w:name="_Toc57561834"/>
      <w:bookmarkStart w:id="106" w:name="_Toc57561581"/>
      <w:bookmarkStart w:id="107" w:name="_Toc57561764"/>
      <w:bookmarkStart w:id="108" w:name="_Toc57561835"/>
      <w:bookmarkStart w:id="109" w:name="_Toc438197298"/>
      <w:bookmarkEnd w:id="103"/>
      <w:bookmarkEnd w:id="104"/>
      <w:bookmarkEnd w:id="105"/>
      <w:bookmarkEnd w:id="106"/>
      <w:bookmarkEnd w:id="107"/>
      <w:bookmarkEnd w:id="108"/>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BC70EC"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109"/>
    </w:p>
    <w:p w14:paraId="0DA4F5F5" w14:textId="284DB012" w:rsidR="00F02654" w:rsidRDefault="009C604A" w:rsidP="007D5F45">
      <w:pPr>
        <w:pStyle w:val="Heading3"/>
        <w:ind w:left="630" w:hanging="630"/>
      </w:pPr>
      <w:bookmarkStart w:id="110"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110"/>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111" w:name="_Ref363716835"/>
      <w:bookmarkStart w:id="112" w:name="_Ref364672161"/>
      <w:bookmarkStart w:id="113" w:name="_Toc438197301"/>
      <w:bookmarkStart w:id="114" w:name="_Toc438543902"/>
      <w:bookmarkStart w:id="115" w:name="_Toc68026982"/>
      <w:bookmarkStart w:id="116" w:name="_Toc70678802"/>
      <w:r w:rsidRPr="008A0216">
        <w:lastRenderedPageBreak/>
        <w:t>RFP Schedule</w:t>
      </w:r>
      <w:bookmarkEnd w:id="111"/>
      <w:bookmarkEnd w:id="112"/>
      <w:bookmarkEnd w:id="113"/>
      <w:bookmarkEnd w:id="114"/>
      <w:bookmarkEnd w:id="115"/>
      <w:bookmarkEnd w:id="116"/>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117"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117"/>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3350766D"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w:t>
            </w:r>
            <w:r w:rsidR="00002F72">
              <w:rPr>
                <w:rFonts w:cs="Arial"/>
              </w:rPr>
              <w:t>8</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6ACBE5D8" w:rsidR="003E44F5" w:rsidRPr="000161DF" w:rsidRDefault="00113895" w:rsidP="00C95603">
            <w:pPr>
              <w:pStyle w:val="TableText0"/>
            </w:pPr>
            <w:r>
              <w:rPr>
                <w:rFonts w:cs="Arial"/>
              </w:rPr>
              <w:t xml:space="preserve">January </w:t>
            </w:r>
            <w:r w:rsidRPr="000161DF">
              <w:rPr>
                <w:rFonts w:cs="Arial"/>
              </w:rPr>
              <w:t>202</w:t>
            </w:r>
            <w:r>
              <w:rPr>
                <w:rFonts w:cs="Arial"/>
              </w:rPr>
              <w:t>2</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04E98688"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118" w:name="_Ref364694638"/>
      <w:bookmarkStart w:id="119" w:name="_Ref364694772"/>
      <w:bookmarkStart w:id="120" w:name="_Toc438197302"/>
      <w:bookmarkStart w:id="121" w:name="_Toc438543903"/>
      <w:bookmarkStart w:id="122" w:name="_Toc68026983"/>
      <w:bookmarkStart w:id="123" w:name="_Toc70678803"/>
      <w:r w:rsidRPr="008A0216">
        <w:lastRenderedPageBreak/>
        <w:t>Proposal Process</w:t>
      </w:r>
      <w:bookmarkEnd w:id="118"/>
      <w:bookmarkEnd w:id="119"/>
      <w:bookmarkEnd w:id="120"/>
      <w:bookmarkEnd w:id="121"/>
      <w:bookmarkEnd w:id="122"/>
      <w:bookmarkEnd w:id="123"/>
    </w:p>
    <w:p w14:paraId="0BB6D4F3" w14:textId="77777777" w:rsidR="009C604A" w:rsidRPr="008A0216" w:rsidRDefault="009C604A" w:rsidP="00FF2115">
      <w:pPr>
        <w:pStyle w:val="Heading2"/>
      </w:pPr>
      <w:bookmarkStart w:id="124" w:name="_Toc438197303"/>
      <w:bookmarkStart w:id="125" w:name="_Toc438543904"/>
      <w:bookmarkStart w:id="126" w:name="_Toc330232846"/>
      <w:r w:rsidRPr="008A0216">
        <w:t>General</w:t>
      </w:r>
      <w:bookmarkEnd w:id="124"/>
      <w:bookmarkEnd w:id="125"/>
    </w:p>
    <w:p w14:paraId="00143457" w14:textId="5D9B0DE0" w:rsidR="009C604A" w:rsidRPr="008A0216" w:rsidRDefault="00D34BB6" w:rsidP="00F12874">
      <w:pPr>
        <w:pStyle w:val="Heading3"/>
        <w:tabs>
          <w:tab w:val="left" w:pos="720"/>
        </w:tabs>
        <w:ind w:left="720" w:hanging="720"/>
      </w:pPr>
      <w:bookmarkStart w:id="127"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27"/>
    </w:p>
    <w:p w14:paraId="22289AB7" w14:textId="7AA68E97" w:rsidR="009C604A" w:rsidRPr="008A0216" w:rsidRDefault="00D53730" w:rsidP="007D5F45">
      <w:pPr>
        <w:pStyle w:val="Heading3"/>
        <w:tabs>
          <w:tab w:val="left" w:pos="720"/>
        </w:tabs>
        <w:ind w:left="720" w:hanging="720"/>
      </w:pPr>
      <w:bookmarkStart w:id="128"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28"/>
    </w:p>
    <w:p w14:paraId="0AC41F4C" w14:textId="0DDE8D78" w:rsidR="009C604A" w:rsidRPr="008A0216" w:rsidRDefault="009C604A" w:rsidP="00F12874">
      <w:pPr>
        <w:pStyle w:val="Heading3"/>
        <w:tabs>
          <w:tab w:val="left" w:pos="720"/>
        </w:tabs>
        <w:ind w:left="720" w:hanging="720"/>
      </w:pPr>
      <w:bookmarkStart w:id="129"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29"/>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30" w:name="_Toc330232851"/>
      <w:bookmarkStart w:id="131" w:name="_Toc438197307"/>
      <w:bookmarkStart w:id="132" w:name="_Toc438543905"/>
      <w:bookmarkStart w:id="133" w:name="_Ref301960598"/>
      <w:bookmarkStart w:id="134" w:name="_Ref302028889"/>
      <w:bookmarkStart w:id="135" w:name="_Toc330232850"/>
      <w:r w:rsidRPr="008A0216">
        <w:t>Interpretation or Correction of RFP Documents</w:t>
      </w:r>
      <w:bookmarkEnd w:id="130"/>
      <w:bookmarkEnd w:id="131"/>
      <w:bookmarkEnd w:id="132"/>
    </w:p>
    <w:p w14:paraId="34170994" w14:textId="541232E7" w:rsidR="009C604A" w:rsidRPr="008A0216" w:rsidRDefault="009C604A" w:rsidP="00655D40">
      <w:pPr>
        <w:pStyle w:val="Heading3"/>
        <w:ind w:left="720" w:hanging="720"/>
      </w:pPr>
      <w:bookmarkStart w:id="136"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36"/>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37"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37"/>
      <w:r w:rsidR="00EA49DC" w:rsidRPr="008A0216">
        <w:t xml:space="preserve"> </w:t>
      </w:r>
    </w:p>
    <w:p w14:paraId="490A2353" w14:textId="6BB5FB20" w:rsidR="009C604A" w:rsidRPr="008A0216" w:rsidRDefault="00351204" w:rsidP="007D5F45">
      <w:pPr>
        <w:pStyle w:val="Heading3"/>
        <w:ind w:left="720" w:hanging="720"/>
      </w:pPr>
      <w:bookmarkStart w:id="138"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38"/>
    </w:p>
    <w:p w14:paraId="24FA05CA" w14:textId="47B1CE40" w:rsidR="009C604A" w:rsidRPr="008A0216" w:rsidRDefault="00B1084A" w:rsidP="00FF2115">
      <w:pPr>
        <w:pStyle w:val="Heading2"/>
      </w:pPr>
      <w:bookmarkStart w:id="139" w:name="_Toc438197311"/>
      <w:bookmarkStart w:id="140" w:name="_Toc438543906"/>
      <w:bookmarkEnd w:id="133"/>
      <w:bookmarkEnd w:id="134"/>
      <w:bookmarkEnd w:id="135"/>
      <w:r w:rsidRPr="008A0216">
        <w:t>Webinar</w:t>
      </w:r>
      <w:bookmarkEnd w:id="139"/>
      <w:bookmarkEnd w:id="140"/>
    </w:p>
    <w:p w14:paraId="26BCD9AC" w14:textId="7105EA86" w:rsidR="009C604A" w:rsidRPr="008A0216" w:rsidRDefault="002430F4" w:rsidP="00B71262">
      <w:bookmarkStart w:id="141"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41"/>
    </w:p>
    <w:p w14:paraId="35F7534F" w14:textId="77777777" w:rsidR="009C604A" w:rsidRPr="008A0216" w:rsidRDefault="009C604A" w:rsidP="00FF2115">
      <w:pPr>
        <w:pStyle w:val="Heading2"/>
      </w:pPr>
      <w:bookmarkStart w:id="142" w:name="_Toc435431243"/>
      <w:bookmarkStart w:id="143" w:name="_Toc438197313"/>
      <w:bookmarkStart w:id="144" w:name="_Toc438543907"/>
      <w:bookmarkStart w:id="145" w:name="_Ref66273216"/>
      <w:bookmarkStart w:id="146" w:name="_Ref69130630"/>
      <w:bookmarkStart w:id="147" w:name="_Ref69130643"/>
      <w:bookmarkEnd w:id="142"/>
      <w:r w:rsidRPr="008A0216">
        <w:t>Notice of Intent to Propose</w:t>
      </w:r>
      <w:bookmarkEnd w:id="143"/>
      <w:bookmarkEnd w:id="144"/>
      <w:bookmarkEnd w:id="145"/>
      <w:bookmarkEnd w:id="146"/>
      <w:bookmarkEnd w:id="147"/>
    </w:p>
    <w:p w14:paraId="617EADE0" w14:textId="6E918952" w:rsidR="00B04604" w:rsidRDefault="0051158C" w:rsidP="00F12874">
      <w:pPr>
        <w:pStyle w:val="Heading3"/>
        <w:ind w:left="720" w:hanging="810"/>
      </w:pPr>
      <w:bookmarkStart w:id="148"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w:t>
      </w:r>
      <w:r w:rsidR="00002F72">
        <w:t>8</w:t>
      </w:r>
      <w:r w:rsidR="00DD1B57">
        <w:t>, 2021</w:t>
      </w:r>
      <w:r w:rsidR="00FC31F6">
        <w:t xml:space="preserve"> (</w:t>
      </w:r>
      <w:r w:rsidR="00B85C62">
        <w:t>respondents have until 11:59</w:t>
      </w:r>
      <w:r w:rsidR="0052709E">
        <w:t xml:space="preserve"> </w:t>
      </w:r>
      <w:r w:rsidR="00B85C62">
        <w:t xml:space="preserve">pm on July </w:t>
      </w:r>
      <w:r w:rsidR="0052709E">
        <w:t>2</w:t>
      </w:r>
      <w:r w:rsidR="00002F72">
        <w:t>8</w:t>
      </w:r>
      <w:r w:rsidR="00B85C62">
        <w:t>, 2021 for submission)</w:t>
      </w:r>
      <w:r w:rsidR="0037689F">
        <w:t>,</w:t>
      </w:r>
      <w:del w:id="149" w:author="Author">
        <w:r w:rsidR="00DD1B57" w:rsidDel="001F4329">
          <w:delText xml:space="preserve"> which is </w:delText>
        </w:r>
        <w:r w:rsidR="00FB2821" w:rsidDel="001F4329">
          <w:delText xml:space="preserve">one </w:delText>
        </w:r>
        <w:r w:rsidR="00DD1B57" w:rsidDel="001F4329">
          <w:delText xml:space="preserve">week </w:delText>
        </w:r>
        <w:r w:rsidR="009C604A" w:rsidRPr="008A0216" w:rsidDel="001F4329">
          <w:delText>prior to the Proposal Submittal Deadline</w:delText>
        </w:r>
        <w:r w:rsidR="00B61D37" w:rsidDel="001F4329">
          <w:delText xml:space="preserve"> in Section </w:delText>
        </w:r>
        <w:r w:rsidR="00B61D37" w:rsidDel="001F4329">
          <w:fldChar w:fldCharType="begin"/>
        </w:r>
        <w:r w:rsidR="00B61D37" w:rsidDel="001F4329">
          <w:delInstrText xml:space="preserve"> REF _Ref363716835 \r \h </w:delInstrText>
        </w:r>
        <w:r w:rsidR="00B61D37" w:rsidDel="001F4329">
          <w:fldChar w:fldCharType="separate"/>
        </w:r>
        <w:r w:rsidR="00F12874" w:rsidDel="001F4329">
          <w:delText>4.0</w:delText>
        </w:r>
        <w:r w:rsidR="00B61D37" w:rsidDel="001F4329">
          <w:fldChar w:fldCharType="end"/>
        </w:r>
      </w:del>
      <w:r w:rsidR="009C604A" w:rsidRPr="008A0216">
        <w:t>.</w:t>
      </w:r>
      <w:bookmarkEnd w:id="148"/>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50" w:name="_Toc438197315"/>
      <w:bookmarkStart w:id="151" w:name="_Toc438543908"/>
      <w:bookmarkStart w:id="152" w:name="_Ref364672228"/>
      <w:r w:rsidRPr="008A0216">
        <w:t>Proposal Expenses</w:t>
      </w:r>
      <w:bookmarkEnd w:id="150"/>
      <w:bookmarkEnd w:id="151"/>
    </w:p>
    <w:p w14:paraId="75BE223D" w14:textId="44753669" w:rsidR="009C604A" w:rsidRPr="00377E15" w:rsidRDefault="0052126F" w:rsidP="00D527A9">
      <w:pPr>
        <w:pStyle w:val="Heading3"/>
        <w:ind w:left="720" w:hanging="720"/>
      </w:pPr>
      <w:bookmarkStart w:id="153"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54" w:name="_Hlk57387424"/>
      <w:r w:rsidR="00D34BB6" w:rsidRPr="00377E15">
        <w:t>Energy Storage Contract</w:t>
      </w:r>
      <w:bookmarkEnd w:id="154"/>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53"/>
      <w:r w:rsidR="00EA49DC" w:rsidRPr="00377E15">
        <w:t xml:space="preserve"> </w:t>
      </w:r>
    </w:p>
    <w:p w14:paraId="1A346AE2" w14:textId="77777777" w:rsidR="009C604A" w:rsidRPr="00377E15" w:rsidRDefault="009C604A" w:rsidP="00FF2115">
      <w:pPr>
        <w:pStyle w:val="Heading2"/>
      </w:pPr>
      <w:bookmarkStart w:id="155" w:name="_Toc438197317"/>
      <w:bookmarkStart w:id="156" w:name="_Toc438543909"/>
      <w:bookmarkStart w:id="157" w:name="_Ref70690202"/>
      <w:r w:rsidRPr="00377E15">
        <w:t>Proposal Submittal Fee</w:t>
      </w:r>
      <w:bookmarkEnd w:id="155"/>
      <w:bookmarkEnd w:id="156"/>
      <w:bookmarkEnd w:id="157"/>
      <w:r w:rsidR="001461D7" w:rsidRPr="00377E15">
        <w:t xml:space="preserve"> </w:t>
      </w:r>
    </w:p>
    <w:p w14:paraId="67F52928" w14:textId="38F204E5" w:rsidR="009C604A" w:rsidRPr="007A0B3F" w:rsidRDefault="009C604A" w:rsidP="007D5F45">
      <w:pPr>
        <w:pStyle w:val="Heading3"/>
        <w:ind w:left="720" w:hanging="738"/>
      </w:pPr>
      <w:bookmarkStart w:id="158" w:name="_Toc438197318"/>
      <w:bookmarkStart w:id="159"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58"/>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59"/>
    </w:p>
    <w:p w14:paraId="3CF987EC" w14:textId="16FF8C3D" w:rsidR="00D527A9" w:rsidRPr="00B87D11" w:rsidRDefault="00D527A9" w:rsidP="007D5F45">
      <w:pPr>
        <w:pStyle w:val="Heading3"/>
        <w:ind w:left="720" w:hanging="720"/>
      </w:pPr>
      <w:bookmarkStart w:id="160" w:name="_Ref70690236"/>
      <w:bookmarkStart w:id="161"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60"/>
      <w:r>
        <w:t xml:space="preserve"> </w:t>
      </w:r>
    </w:p>
    <w:bookmarkEnd w:id="161"/>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62"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62"/>
    </w:p>
    <w:p w14:paraId="1E1877E4" w14:textId="77777777" w:rsidR="009C604A" w:rsidRPr="008A0216" w:rsidRDefault="009C604A" w:rsidP="00FF2115">
      <w:pPr>
        <w:pStyle w:val="Heading2"/>
      </w:pPr>
      <w:bookmarkStart w:id="163" w:name="_Toc57561591"/>
      <w:bookmarkStart w:id="164" w:name="_Toc57561774"/>
      <w:bookmarkStart w:id="165" w:name="_Toc57561845"/>
      <w:bookmarkStart w:id="166" w:name="_Toc57561592"/>
      <w:bookmarkStart w:id="167" w:name="_Toc57561775"/>
      <w:bookmarkStart w:id="168" w:name="_Toc57561846"/>
      <w:bookmarkStart w:id="169" w:name="_Toc57561593"/>
      <w:bookmarkStart w:id="170" w:name="_Toc57561776"/>
      <w:bookmarkStart w:id="171" w:name="_Toc57561847"/>
      <w:bookmarkStart w:id="172" w:name="_Toc57561594"/>
      <w:bookmarkStart w:id="173" w:name="_Toc57561777"/>
      <w:bookmarkStart w:id="174" w:name="_Toc57561848"/>
      <w:bookmarkStart w:id="175" w:name="_Toc57561595"/>
      <w:bookmarkStart w:id="176" w:name="_Toc57561778"/>
      <w:bookmarkStart w:id="177" w:name="_Toc57561849"/>
      <w:bookmarkStart w:id="178" w:name="_Toc57561596"/>
      <w:bookmarkStart w:id="179" w:name="_Toc57561779"/>
      <w:bookmarkStart w:id="180" w:name="_Toc57561850"/>
      <w:bookmarkStart w:id="181" w:name="_Toc362935928"/>
      <w:bookmarkStart w:id="182" w:name="_Ref364760084"/>
      <w:bookmarkStart w:id="183" w:name="_Toc438197326"/>
      <w:bookmarkStart w:id="184" w:name="_Toc43854391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8A0216">
        <w:t>Proposal</w:t>
      </w:r>
      <w:r w:rsidR="00E26ABF" w:rsidRPr="008A0216">
        <w:t xml:space="preserve"> Submittal Requirements</w:t>
      </w:r>
      <w:bookmarkEnd w:id="181"/>
      <w:bookmarkEnd w:id="182"/>
      <w:bookmarkEnd w:id="183"/>
      <w:bookmarkEnd w:id="184"/>
    </w:p>
    <w:p w14:paraId="70B27EFF" w14:textId="43214FB0" w:rsidR="00214060" w:rsidRPr="00C7034D" w:rsidRDefault="00214060" w:rsidP="00165612">
      <w:pPr>
        <w:pStyle w:val="Heading3"/>
        <w:ind w:left="720" w:hanging="720"/>
      </w:pPr>
      <w:bookmarkStart w:id="185"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85"/>
      <w:r w:rsidR="009C604A" w:rsidRPr="008A0216">
        <w:t xml:space="preserve"> </w:t>
      </w:r>
    </w:p>
    <w:p w14:paraId="6B430A13" w14:textId="1F89DAC2" w:rsidR="009C604A" w:rsidRPr="008A0216" w:rsidRDefault="002E540C" w:rsidP="007D5F45">
      <w:pPr>
        <w:pStyle w:val="Heading3"/>
        <w:ind w:left="720" w:hanging="720"/>
      </w:pPr>
      <w:bookmarkStart w:id="186"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86"/>
      <w:r w:rsidR="00EA49DC" w:rsidRPr="008A0216">
        <w:t xml:space="preserve"> </w:t>
      </w:r>
    </w:p>
    <w:p w14:paraId="05E65E30" w14:textId="069A169A" w:rsidR="009C604A" w:rsidRPr="008A0216" w:rsidRDefault="00B81E07" w:rsidP="007D5F45">
      <w:pPr>
        <w:pStyle w:val="Heading3"/>
        <w:ind w:left="720" w:hanging="720"/>
      </w:pPr>
      <w:bookmarkStart w:id="187"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87"/>
    </w:p>
    <w:p w14:paraId="71B7FE79" w14:textId="53EDD64C" w:rsidR="009C604A" w:rsidRPr="008A0216" w:rsidRDefault="009C604A" w:rsidP="007D5F45">
      <w:pPr>
        <w:pStyle w:val="Heading3"/>
        <w:ind w:left="720" w:hanging="720"/>
      </w:pPr>
      <w:bookmarkStart w:id="188"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88"/>
    </w:p>
    <w:p w14:paraId="3AAA5A26" w14:textId="6FB77208" w:rsidR="00B43164" w:rsidRPr="008A0216" w:rsidRDefault="00B43164" w:rsidP="007D5F45">
      <w:pPr>
        <w:pStyle w:val="Heading3"/>
        <w:ind w:left="720" w:hanging="720"/>
      </w:pPr>
      <w:bookmarkStart w:id="189"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89"/>
    </w:p>
    <w:p w14:paraId="6E0C165F" w14:textId="6EBFA1CB" w:rsidR="008D1447" w:rsidRDefault="00B04604" w:rsidP="007D5F45">
      <w:pPr>
        <w:pStyle w:val="Heading3"/>
        <w:ind w:left="720" w:hanging="720"/>
      </w:pPr>
      <w:bookmarkStart w:id="190" w:name="_Ref65745117"/>
      <w:bookmarkStart w:id="191" w:name="_Ref65759130"/>
      <w:r>
        <w:t xml:space="preserve">Proposals must be submitted through the Private RFP </w:t>
      </w:r>
      <w:r w:rsidR="00B17FB8">
        <w:t>Webs</w:t>
      </w:r>
      <w:r>
        <w:t xml:space="preserve">ite. </w:t>
      </w:r>
      <w:bookmarkEnd w:id="190"/>
      <w:r w:rsidR="00D66B8E">
        <w:t xml:space="preserve">Access and details for the Private RFP </w:t>
      </w:r>
      <w:r w:rsidR="008D1687">
        <w:t xml:space="preserve">Website will be provided </w:t>
      </w:r>
      <w:r w:rsidR="00072912">
        <w:t>on the RFP Website.</w:t>
      </w:r>
      <w:r w:rsidR="008D1447">
        <w:t xml:space="preserve"> </w:t>
      </w:r>
    </w:p>
    <w:bookmarkEnd w:id="126"/>
    <w:bookmarkEnd w:id="152"/>
    <w:bookmarkEnd w:id="191"/>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92" w:name="_Toc69128296"/>
      <w:bookmarkStart w:id="193" w:name="_Toc69128879"/>
      <w:bookmarkStart w:id="194" w:name="_Toc69137846"/>
      <w:bookmarkStart w:id="195" w:name="_Toc69158543"/>
      <w:bookmarkStart w:id="196" w:name="_Ref69128572"/>
      <w:bookmarkStart w:id="197" w:name="_Toc70678804"/>
      <w:bookmarkStart w:id="198" w:name="_Ref360609826"/>
      <w:bookmarkStart w:id="199" w:name="_Ref360609978"/>
      <w:bookmarkStart w:id="200" w:name="_Ref362860930"/>
      <w:bookmarkEnd w:id="192"/>
      <w:bookmarkEnd w:id="193"/>
      <w:bookmarkEnd w:id="194"/>
      <w:bookmarkEnd w:id="195"/>
      <w:r>
        <w:lastRenderedPageBreak/>
        <w:t>Proposal Organization</w:t>
      </w:r>
      <w:bookmarkEnd w:id="196"/>
      <w:bookmarkEnd w:id="197"/>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201"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201"/>
    </w:p>
    <w:p w14:paraId="3C3D275E" w14:textId="63C7C386" w:rsidR="009C604A" w:rsidRPr="008A0216" w:rsidRDefault="00F41496" w:rsidP="007D5F45">
      <w:pPr>
        <w:pStyle w:val="Heading3"/>
        <w:ind w:left="720" w:hanging="720"/>
      </w:pPr>
      <w:bookmarkStart w:id="202"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202"/>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203"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203"/>
      <w:r w:rsidR="00EA49DC" w:rsidRPr="00F5191B">
        <w:t xml:space="preserve"> </w:t>
      </w:r>
    </w:p>
    <w:p w14:paraId="095F4190" w14:textId="597EE104" w:rsidR="009C604A" w:rsidRPr="00F5191B" w:rsidRDefault="009C604A" w:rsidP="007D5F45">
      <w:pPr>
        <w:pStyle w:val="Heading3"/>
        <w:ind w:left="720"/>
      </w:pPr>
      <w:bookmarkStart w:id="204"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204"/>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205" w:name="_Toc438197344"/>
      <w:r w:rsidRPr="008A0216">
        <w:rPr>
          <w:rFonts w:eastAsia="Arial"/>
        </w:rPr>
        <w:t>Proposal Outline and Content</w:t>
      </w:r>
      <w:bookmarkEnd w:id="205"/>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206" w:name="_Ref69128589"/>
      <w:r w:rsidRPr="00F5191B">
        <w:t>Proposal Section</w:t>
      </w:r>
      <w:r w:rsidR="00E512E8">
        <w:t>s Outline</w:t>
      </w:r>
      <w:bookmarkEnd w:id="206"/>
    </w:p>
    <w:p w14:paraId="1BD061C5" w14:textId="17FE6571" w:rsidR="00F23D9B" w:rsidRPr="002C6D87" w:rsidRDefault="00F23D9B" w:rsidP="003111F1">
      <w:pPr>
        <w:pStyle w:val="NormalNumberedList"/>
        <w:keepNext w:val="0"/>
      </w:pPr>
      <w:bookmarkStart w:id="207" w:name="_Toc438197345"/>
      <w:r w:rsidRPr="002C6D87">
        <w:t>Cover Letter</w:t>
      </w:r>
      <w:bookmarkEnd w:id="207"/>
    </w:p>
    <w:p w14:paraId="244383AE" w14:textId="77777777" w:rsidR="00F23D9B" w:rsidRPr="002C6D87" w:rsidRDefault="00F23D9B" w:rsidP="003111F1">
      <w:pPr>
        <w:pStyle w:val="NormalNumberedList"/>
        <w:keepNext w:val="0"/>
      </w:pPr>
      <w:bookmarkStart w:id="208" w:name="_Toc438197346"/>
      <w:r w:rsidRPr="002C6D87">
        <w:t>Table of Contents</w:t>
      </w:r>
      <w:bookmarkEnd w:id="208"/>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209" w:name="_Toc438197347"/>
      <w:r w:rsidRPr="00F5191B">
        <w:t>Disclosures</w:t>
      </w:r>
      <w:bookmarkEnd w:id="209"/>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210" w:name="_Toc438197348"/>
      <w:r w:rsidRPr="00F5191B">
        <w:t>Company Data and Relevant Experience</w:t>
      </w:r>
      <w:bookmarkEnd w:id="210"/>
    </w:p>
    <w:p w14:paraId="79ADE228" w14:textId="77777777" w:rsidR="00D1429C" w:rsidRPr="00F5191B" w:rsidRDefault="00D1429C" w:rsidP="003111F1">
      <w:pPr>
        <w:pStyle w:val="NormalNumberedList"/>
        <w:keepNext w:val="0"/>
      </w:pPr>
      <w:bookmarkStart w:id="211" w:name="_Toc438197349"/>
      <w:r w:rsidRPr="00F5191B">
        <w:t>Project Description</w:t>
      </w:r>
      <w:bookmarkEnd w:id="211"/>
    </w:p>
    <w:p w14:paraId="1ECA1B6F" w14:textId="7C79A82C" w:rsidR="00D1429C" w:rsidRPr="00F5191B" w:rsidRDefault="00D1429C" w:rsidP="003111F1">
      <w:pPr>
        <w:pStyle w:val="NormalNumberedList"/>
        <w:keepNext w:val="0"/>
      </w:pPr>
      <w:bookmarkStart w:id="212" w:name="_Toc438197350"/>
      <w:r w:rsidRPr="00F5191B">
        <w:t>Technical Response</w:t>
      </w:r>
      <w:bookmarkEnd w:id="212"/>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213" w:name="_Toc438197351"/>
      <w:r w:rsidRPr="00F5191B">
        <w:t>Project Execution Plan</w:t>
      </w:r>
      <w:bookmarkEnd w:id="213"/>
    </w:p>
    <w:p w14:paraId="6B684876" w14:textId="77777777" w:rsidR="00D1429C" w:rsidRPr="00F5191B" w:rsidRDefault="00D1429C" w:rsidP="003111F1">
      <w:pPr>
        <w:pStyle w:val="NormalNumberedList"/>
        <w:keepNext w:val="0"/>
      </w:pPr>
      <w:bookmarkStart w:id="214" w:name="_Toc438197352"/>
      <w:r w:rsidRPr="00F5191B">
        <w:t>Financial Plan</w:t>
      </w:r>
      <w:bookmarkEnd w:id="214"/>
      <w:r w:rsidR="00386752" w:rsidRPr="00F5191B">
        <w:t xml:space="preserve"> </w:t>
      </w:r>
    </w:p>
    <w:p w14:paraId="1AB0BDAC" w14:textId="5249D46E" w:rsidR="00D1429C" w:rsidRPr="00F5191B" w:rsidRDefault="00D1429C" w:rsidP="003111F1">
      <w:pPr>
        <w:pStyle w:val="NormalNumberedList"/>
        <w:keepNext w:val="0"/>
      </w:pPr>
      <w:bookmarkStart w:id="215" w:name="_Toc438197354"/>
      <w:r w:rsidRPr="00F5191B">
        <w:t>Schedule</w:t>
      </w:r>
      <w:bookmarkEnd w:id="215"/>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216" w:name="_Toc438197356"/>
      <w:r w:rsidRPr="00F5191B">
        <w:t xml:space="preserve">Conditions Precedent for </w:t>
      </w:r>
      <w:bookmarkEnd w:id="216"/>
      <w:r w:rsidR="007F2A94" w:rsidRPr="00F5191B">
        <w:t xml:space="preserve">Energy Storage Contract </w:t>
      </w:r>
    </w:p>
    <w:p w14:paraId="657EF04D" w14:textId="3D46AF15" w:rsidR="00D1429C" w:rsidRPr="00F5191B" w:rsidRDefault="00D1429C" w:rsidP="003111F1">
      <w:pPr>
        <w:pStyle w:val="NormalNumberedList"/>
        <w:keepNext w:val="0"/>
      </w:pPr>
      <w:bookmarkStart w:id="217" w:name="_Toc438197357"/>
      <w:r w:rsidRPr="00F5191B">
        <w:t xml:space="preserve">Technical </w:t>
      </w:r>
      <w:bookmarkEnd w:id="217"/>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218" w:name="_Toc438197358"/>
      <w:r w:rsidRPr="00F5191B">
        <w:t>Confidentiality</w:t>
      </w:r>
      <w:bookmarkEnd w:id="218"/>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219" w:name="_Toc65571333"/>
      <w:bookmarkStart w:id="220" w:name="_Toc65571918"/>
      <w:bookmarkStart w:id="221" w:name="_Toc438197359"/>
      <w:bookmarkStart w:id="222" w:name="_Toc438543913"/>
      <w:bookmarkEnd w:id="219"/>
      <w:bookmarkEnd w:id="220"/>
      <w:r w:rsidRPr="00F5191B">
        <w:lastRenderedPageBreak/>
        <w:t>Cover Letter</w:t>
      </w:r>
      <w:bookmarkEnd w:id="221"/>
      <w:bookmarkEnd w:id="222"/>
    </w:p>
    <w:p w14:paraId="4760434D" w14:textId="671FEC50" w:rsidR="009C604A" w:rsidRPr="00F5191B" w:rsidRDefault="009C604A" w:rsidP="00794758">
      <w:pPr>
        <w:pStyle w:val="Heading3"/>
        <w:ind w:left="720" w:hanging="720"/>
      </w:pPr>
      <w:bookmarkStart w:id="223" w:name="_Toc438197360"/>
      <w:r w:rsidRPr="00F5191B">
        <w:t>The cover letter shall include highlights and special features of the Project.</w:t>
      </w:r>
      <w:bookmarkEnd w:id="223"/>
      <w:r w:rsidRPr="00F5191B">
        <w:t xml:space="preserve"> </w:t>
      </w:r>
    </w:p>
    <w:p w14:paraId="70755344" w14:textId="64D9762C" w:rsidR="00F723E5" w:rsidRPr="00F5191B" w:rsidRDefault="00F723E5" w:rsidP="00F12874">
      <w:pPr>
        <w:pStyle w:val="Heading3"/>
        <w:ind w:left="720" w:hanging="720"/>
      </w:pPr>
      <w:bookmarkStart w:id="224"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24"/>
    </w:p>
    <w:p w14:paraId="32EE8FD7" w14:textId="77777777" w:rsidR="009C604A" w:rsidRPr="00F5191B" w:rsidRDefault="009C604A" w:rsidP="00FF2115">
      <w:pPr>
        <w:pStyle w:val="Heading2"/>
      </w:pPr>
      <w:bookmarkStart w:id="225" w:name="_Toc438197365"/>
      <w:bookmarkStart w:id="226" w:name="_Toc438543914"/>
      <w:r w:rsidRPr="00F5191B">
        <w:t>Table of Contents</w:t>
      </w:r>
      <w:bookmarkEnd w:id="225"/>
      <w:bookmarkEnd w:id="226"/>
    </w:p>
    <w:p w14:paraId="0510F031" w14:textId="1B1189FB" w:rsidR="009C604A" w:rsidRPr="00F5191B" w:rsidRDefault="009C604A" w:rsidP="00D84831">
      <w:bookmarkStart w:id="227"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27"/>
    </w:p>
    <w:p w14:paraId="75DB4D68" w14:textId="77777777" w:rsidR="007A3ABD" w:rsidRPr="00F5191B" w:rsidRDefault="007A3ABD" w:rsidP="00FF2115">
      <w:pPr>
        <w:pStyle w:val="Heading2"/>
      </w:pPr>
      <w:bookmarkStart w:id="228" w:name="_Toc438197367"/>
      <w:bookmarkStart w:id="229"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28"/>
      <w:bookmarkEnd w:id="229"/>
    </w:p>
    <w:p w14:paraId="476804FF" w14:textId="5DD50A76" w:rsidR="00C20115" w:rsidRDefault="00C20115" w:rsidP="000C4D12">
      <w:pPr>
        <w:pStyle w:val="Heading3"/>
        <w:ind w:left="720" w:hanging="720"/>
      </w:pPr>
      <w:bookmarkStart w:id="230"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31" w:name="_Toc438197371"/>
      <w:bookmarkStart w:id="232" w:name="_Toc438543916"/>
      <w:bookmarkEnd w:id="230"/>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33"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33"/>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31"/>
      <w:bookmarkEnd w:id="232"/>
      <w:r w:rsidRPr="00F5191B">
        <w:t xml:space="preserve"> </w:t>
      </w:r>
    </w:p>
    <w:p w14:paraId="45FEF19D" w14:textId="0C08ACAF" w:rsidR="00BF30B4" w:rsidRDefault="00D945DE" w:rsidP="00D84831">
      <w:bookmarkStart w:id="234"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34"/>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35" w:name="_Ref368052323"/>
      <w:bookmarkStart w:id="236" w:name="_Toc438197373"/>
      <w:bookmarkStart w:id="237" w:name="_Toc438543917"/>
      <w:r w:rsidRPr="00F5191B">
        <w:lastRenderedPageBreak/>
        <w:t>Project Description</w:t>
      </w:r>
      <w:bookmarkEnd w:id="235"/>
      <w:bookmarkEnd w:id="236"/>
      <w:bookmarkEnd w:id="237"/>
    </w:p>
    <w:p w14:paraId="38BD42BF" w14:textId="08D214C5" w:rsidR="00B328E7" w:rsidRPr="00F5191B" w:rsidRDefault="00AC1E9C" w:rsidP="007D5F45">
      <w:pPr>
        <w:pStyle w:val="Heading3"/>
        <w:ind w:left="900" w:hanging="900"/>
      </w:pPr>
      <w:bookmarkStart w:id="238"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38"/>
    </w:p>
    <w:p w14:paraId="74DA984A" w14:textId="77777777" w:rsidR="009C604A" w:rsidRPr="00F5191B" w:rsidRDefault="009C604A" w:rsidP="00FF2115">
      <w:pPr>
        <w:pStyle w:val="Heading2"/>
      </w:pPr>
      <w:bookmarkStart w:id="239" w:name="_Toc65571341"/>
      <w:bookmarkStart w:id="240" w:name="_Toc65571926"/>
      <w:bookmarkStart w:id="241" w:name="_Toc65571342"/>
      <w:bookmarkStart w:id="242" w:name="_Toc65571927"/>
      <w:bookmarkStart w:id="243" w:name="_Toc65571343"/>
      <w:bookmarkStart w:id="244" w:name="_Toc65571928"/>
      <w:bookmarkStart w:id="245" w:name="_Toc57561607"/>
      <w:bookmarkStart w:id="246" w:name="_Toc57561790"/>
      <w:bookmarkStart w:id="247" w:name="_Toc57561861"/>
      <w:bookmarkStart w:id="248" w:name="_Toc21443373"/>
      <w:bookmarkStart w:id="249" w:name="_Toc21444262"/>
      <w:bookmarkStart w:id="250" w:name="_Toc438197381"/>
      <w:bookmarkStart w:id="251" w:name="_Toc438543918"/>
      <w:bookmarkEnd w:id="239"/>
      <w:bookmarkEnd w:id="240"/>
      <w:bookmarkEnd w:id="241"/>
      <w:bookmarkEnd w:id="242"/>
      <w:bookmarkEnd w:id="243"/>
      <w:bookmarkEnd w:id="244"/>
      <w:bookmarkEnd w:id="245"/>
      <w:bookmarkEnd w:id="246"/>
      <w:bookmarkEnd w:id="247"/>
      <w:bookmarkEnd w:id="248"/>
      <w:bookmarkEnd w:id="249"/>
      <w:r w:rsidRPr="00F5191B">
        <w:t>Technical Response</w:t>
      </w:r>
      <w:bookmarkEnd w:id="250"/>
      <w:bookmarkEnd w:id="251"/>
    </w:p>
    <w:p w14:paraId="0111426D" w14:textId="15355026" w:rsidR="009C604A" w:rsidRPr="00F5191B" w:rsidRDefault="009C604A" w:rsidP="007D5F45">
      <w:pPr>
        <w:pStyle w:val="Heading3"/>
        <w:ind w:left="900" w:hanging="900"/>
      </w:pPr>
      <w:bookmarkStart w:id="252" w:name="_Toc438197382"/>
      <w:r w:rsidRPr="00F5191B">
        <w:t>Technology Description</w:t>
      </w:r>
      <w:bookmarkEnd w:id="252"/>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53" w:name="_Toc438197383"/>
      <w:r w:rsidRPr="00F5191B">
        <w:t>One-Line Diagram</w:t>
      </w:r>
      <w:bookmarkEnd w:id="253"/>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54" w:name="_Toc438197384"/>
      <w:r w:rsidRPr="00F5191B">
        <w:t>Site Layout</w:t>
      </w:r>
      <w:bookmarkEnd w:id="254"/>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55" w:name="_Toc438197385"/>
      <w:r w:rsidRPr="00F5191B">
        <w:t xml:space="preserve">Technical </w:t>
      </w:r>
      <w:r w:rsidR="006321DC" w:rsidRPr="00F5191B">
        <w:t xml:space="preserve">Criteria </w:t>
      </w:r>
      <w:r w:rsidR="009C604A" w:rsidRPr="00F5191B">
        <w:t>Data Sheet</w:t>
      </w:r>
      <w:bookmarkEnd w:id="255"/>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56"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57" w:name="_Toc438197387"/>
      <w:bookmarkStart w:id="258" w:name="_Toc438543919"/>
      <w:bookmarkEnd w:id="256"/>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57"/>
      <w:bookmarkEnd w:id="258"/>
    </w:p>
    <w:p w14:paraId="61B86BB5" w14:textId="1B508E47" w:rsidR="009C604A" w:rsidRPr="008A0216" w:rsidRDefault="00D44AF0" w:rsidP="007D5F45">
      <w:pPr>
        <w:pStyle w:val="Heading3"/>
        <w:ind w:left="720" w:hanging="720"/>
      </w:pPr>
      <w:bookmarkStart w:id="259"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59"/>
      <w:r w:rsidR="00EA49DC" w:rsidRPr="008A0216">
        <w:t xml:space="preserve"> </w:t>
      </w:r>
    </w:p>
    <w:p w14:paraId="7B08D7B1" w14:textId="0D3EF160" w:rsidR="009C604A" w:rsidRPr="008A0216" w:rsidRDefault="00D44AF0" w:rsidP="007D5F45">
      <w:pPr>
        <w:pStyle w:val="Heading3"/>
        <w:ind w:left="720" w:hanging="720"/>
      </w:pPr>
      <w:bookmarkStart w:id="260"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60"/>
      <w:r w:rsidR="00F10C93" w:rsidRPr="008A0216">
        <w:t xml:space="preserve"> </w:t>
      </w:r>
    </w:p>
    <w:p w14:paraId="1D479272" w14:textId="45E497A7" w:rsidR="009C604A" w:rsidRPr="008A0216" w:rsidRDefault="00D44AF0" w:rsidP="007D5F45">
      <w:pPr>
        <w:pStyle w:val="Heading3"/>
        <w:ind w:left="720" w:hanging="720"/>
      </w:pPr>
      <w:bookmarkStart w:id="261"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61"/>
      <w:r w:rsidR="00A400AD" w:rsidRPr="008A0216">
        <w:t xml:space="preserve"> </w:t>
      </w:r>
    </w:p>
    <w:p w14:paraId="5DC9DDAE" w14:textId="66FAFAA9" w:rsidR="009C604A" w:rsidRPr="008A0216" w:rsidRDefault="00D44AF0" w:rsidP="007D5F45">
      <w:pPr>
        <w:pStyle w:val="Heading3"/>
        <w:ind w:left="720" w:hanging="720"/>
      </w:pPr>
      <w:bookmarkStart w:id="262"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62"/>
    </w:p>
    <w:p w14:paraId="244A33E1" w14:textId="42BE9A22" w:rsidR="009C604A" w:rsidRPr="008A0216" w:rsidRDefault="00D44AF0" w:rsidP="007D5F45">
      <w:pPr>
        <w:pStyle w:val="Heading3"/>
        <w:ind w:left="720" w:hanging="720"/>
      </w:pPr>
      <w:bookmarkStart w:id="263"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63"/>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64"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64"/>
    </w:p>
    <w:p w14:paraId="34B99741" w14:textId="2AA966CA" w:rsidR="00927A6D" w:rsidRPr="008A0216" w:rsidRDefault="005F6460" w:rsidP="00F12874">
      <w:pPr>
        <w:pStyle w:val="Heading3"/>
        <w:ind w:left="720" w:hanging="720"/>
      </w:pPr>
      <w:bookmarkStart w:id="265"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65"/>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66" w:name="_Toc21443377"/>
      <w:bookmarkStart w:id="267" w:name="_Toc21444266"/>
      <w:bookmarkStart w:id="268" w:name="_Toc438197396"/>
      <w:bookmarkStart w:id="269" w:name="_Toc438543920"/>
      <w:bookmarkEnd w:id="266"/>
      <w:bookmarkEnd w:id="267"/>
      <w:r w:rsidRPr="008A0216">
        <w:t>Financi</w:t>
      </w:r>
      <w:r w:rsidR="001E4360">
        <w:t>al</w:t>
      </w:r>
      <w:r w:rsidRPr="008A0216">
        <w:t xml:space="preserve"> Plan</w:t>
      </w:r>
      <w:bookmarkEnd w:id="268"/>
      <w:bookmarkEnd w:id="269"/>
      <w:r w:rsidRPr="008A0216">
        <w:t xml:space="preserve"> </w:t>
      </w:r>
      <w:r w:rsidR="00AD236F" w:rsidRPr="008A0216">
        <w:t>(for BOOT Contracts)</w:t>
      </w:r>
    </w:p>
    <w:p w14:paraId="5C91449C" w14:textId="792C0D6C" w:rsidR="009C604A" w:rsidRDefault="005F6460" w:rsidP="004B4E45">
      <w:pPr>
        <w:pStyle w:val="Heading3"/>
        <w:ind w:left="720" w:hanging="720"/>
      </w:pPr>
      <w:bookmarkStart w:id="270"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70"/>
      <w:r w:rsidR="00276620" w:rsidRPr="008A0216">
        <w:t xml:space="preserve"> </w:t>
      </w:r>
    </w:p>
    <w:p w14:paraId="4C01F6C1" w14:textId="6CD5D36D" w:rsidR="009C604A" w:rsidRPr="0064645F" w:rsidRDefault="009C604A" w:rsidP="00DE7490">
      <w:pPr>
        <w:pStyle w:val="NormalBullets"/>
      </w:pPr>
      <w:bookmarkStart w:id="271" w:name="_Toc438197398"/>
      <w:r w:rsidRPr="0064645F">
        <w:t>A detailed description of proposed short- and long-term financing arrangements</w:t>
      </w:r>
      <w:r w:rsidR="009A7729">
        <w:t xml:space="preserve"> (including construction and permanent financing)</w:t>
      </w:r>
      <w:r w:rsidRPr="0064645F">
        <w:t>.</w:t>
      </w:r>
      <w:bookmarkEnd w:id="271"/>
      <w:r w:rsidR="00276620">
        <w:t xml:space="preserve"> </w:t>
      </w:r>
    </w:p>
    <w:p w14:paraId="02641B0A" w14:textId="77777777" w:rsidR="009C604A" w:rsidRPr="0064645F" w:rsidRDefault="009C604A" w:rsidP="009A3871">
      <w:pPr>
        <w:pStyle w:val="NormalBullets"/>
      </w:pPr>
      <w:bookmarkStart w:id="272" w:name="_Toc438197399"/>
      <w:r w:rsidRPr="0064645F">
        <w:t>A list of all equity partners, sources of equity and debt, debt structure.</w:t>
      </w:r>
      <w:bookmarkEnd w:id="272"/>
    </w:p>
    <w:p w14:paraId="556E08B4" w14:textId="79DC27F4" w:rsidR="009C604A" w:rsidRPr="0064645F" w:rsidRDefault="009C604A" w:rsidP="009A3871">
      <w:pPr>
        <w:pStyle w:val="NormalBullets"/>
      </w:pPr>
      <w:bookmarkStart w:id="273"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73"/>
      <w:r w:rsidR="00276620">
        <w:t xml:space="preserve"> </w:t>
      </w:r>
    </w:p>
    <w:p w14:paraId="7950B276" w14:textId="77777777" w:rsidR="009C604A" w:rsidRPr="0064645F" w:rsidRDefault="009C604A" w:rsidP="009A3871">
      <w:pPr>
        <w:pStyle w:val="NormalBullets"/>
      </w:pPr>
      <w:bookmarkStart w:id="274" w:name="_Toc438197401"/>
      <w:r w:rsidRPr="0064645F">
        <w:t>Descr</w:t>
      </w:r>
      <w:r w:rsidR="003072AB">
        <w:t>iption of</w:t>
      </w:r>
      <w:r w:rsidRPr="0064645F">
        <w:t xml:space="preserve"> proposed capital structure for the </w:t>
      </w:r>
      <w:r w:rsidR="00276B1B">
        <w:t>Project</w:t>
      </w:r>
      <w:r w:rsidRPr="0064645F">
        <w:t>.</w:t>
      </w:r>
      <w:bookmarkEnd w:id="274"/>
    </w:p>
    <w:p w14:paraId="5BBCD05D" w14:textId="7E039315" w:rsidR="00DF6E1F" w:rsidRDefault="009C604A" w:rsidP="009A3871">
      <w:pPr>
        <w:pStyle w:val="NormalBullets"/>
      </w:pPr>
      <w:bookmarkStart w:id="275"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76" w:name="_Toc438197403"/>
      <w:bookmarkEnd w:id="275"/>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76"/>
    </w:p>
    <w:p w14:paraId="45B8FBD4" w14:textId="15C5EA82" w:rsidR="00C362D6" w:rsidRPr="00DE2385" w:rsidRDefault="009C604A" w:rsidP="008A0D6D">
      <w:pPr>
        <w:pStyle w:val="NormalBullets"/>
      </w:pPr>
      <w:bookmarkStart w:id="277" w:name="_Toc438197405"/>
      <w:r w:rsidRPr="00C92588">
        <w:t>Information concerning the Respondent’s financial condition and evidence of creditworthiness incl</w:t>
      </w:r>
      <w:r w:rsidRPr="00EC0CA0">
        <w:t>uding:</w:t>
      </w:r>
      <w:bookmarkStart w:id="278" w:name="_Toc438197406"/>
      <w:bookmarkEnd w:id="277"/>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79" w:name="_Toc438197407"/>
      <w:bookmarkEnd w:id="278"/>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80" w:name="_Toc438197408"/>
      <w:bookmarkEnd w:id="279"/>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81" w:name="_Toc438197409"/>
      <w:bookmarkEnd w:id="280"/>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81"/>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82" w:name="_Toc21443379"/>
      <w:bookmarkStart w:id="283" w:name="_Toc21444268"/>
      <w:bookmarkStart w:id="284" w:name="_Toc21443380"/>
      <w:bookmarkStart w:id="285" w:name="_Toc21444269"/>
      <w:bookmarkStart w:id="286" w:name="_Toc21443381"/>
      <w:bookmarkStart w:id="287" w:name="_Toc21444270"/>
      <w:bookmarkStart w:id="288" w:name="_Toc21443382"/>
      <w:bookmarkStart w:id="289" w:name="_Toc21444271"/>
      <w:bookmarkStart w:id="290" w:name="_Toc21443383"/>
      <w:bookmarkStart w:id="291" w:name="_Toc21444272"/>
      <w:bookmarkStart w:id="292" w:name="_Toc21443384"/>
      <w:bookmarkStart w:id="293" w:name="_Toc21444273"/>
      <w:bookmarkStart w:id="294" w:name="_Toc21443385"/>
      <w:bookmarkStart w:id="295" w:name="_Toc21444274"/>
      <w:bookmarkStart w:id="296" w:name="_Toc21443386"/>
      <w:bookmarkStart w:id="297" w:name="_Toc21444275"/>
      <w:bookmarkStart w:id="298" w:name="_Toc21443387"/>
      <w:bookmarkStart w:id="299" w:name="_Toc21444276"/>
      <w:bookmarkStart w:id="300" w:name="_Toc21443388"/>
      <w:bookmarkStart w:id="301" w:name="_Toc21444277"/>
      <w:bookmarkStart w:id="302" w:name="_Toc21443389"/>
      <w:bookmarkStart w:id="303" w:name="_Toc21444278"/>
      <w:bookmarkStart w:id="304" w:name="_Toc21443390"/>
      <w:bookmarkStart w:id="305" w:name="_Toc21444279"/>
      <w:bookmarkStart w:id="306" w:name="_Toc21443391"/>
      <w:bookmarkStart w:id="307" w:name="_Toc21444280"/>
      <w:bookmarkStart w:id="308" w:name="_Toc21443392"/>
      <w:bookmarkStart w:id="309" w:name="_Toc21444281"/>
      <w:bookmarkStart w:id="310" w:name="_Toc21443393"/>
      <w:bookmarkStart w:id="311" w:name="_Toc21444282"/>
      <w:bookmarkStart w:id="312" w:name="_Toc21443394"/>
      <w:bookmarkStart w:id="313" w:name="_Toc21444283"/>
      <w:bookmarkStart w:id="314" w:name="_Toc21443395"/>
      <w:bookmarkStart w:id="315" w:name="_Toc21444284"/>
      <w:bookmarkStart w:id="316" w:name="_Toc21443396"/>
      <w:bookmarkStart w:id="317" w:name="_Toc21444285"/>
      <w:bookmarkStart w:id="318" w:name="_Toc21443397"/>
      <w:bookmarkStart w:id="319" w:name="_Toc21444286"/>
      <w:bookmarkStart w:id="320" w:name="_Toc21443398"/>
      <w:bookmarkStart w:id="321" w:name="_Toc21444287"/>
      <w:bookmarkStart w:id="322" w:name="_Toc21443399"/>
      <w:bookmarkStart w:id="323" w:name="_Toc21444288"/>
      <w:bookmarkStart w:id="324" w:name="_Toc21443400"/>
      <w:bookmarkStart w:id="325" w:name="_Toc21444289"/>
      <w:bookmarkStart w:id="326" w:name="_Toc21443401"/>
      <w:bookmarkStart w:id="327" w:name="_Toc21444290"/>
      <w:bookmarkStart w:id="328" w:name="_Toc20668787"/>
      <w:bookmarkStart w:id="329" w:name="_Toc20762341"/>
      <w:bookmarkStart w:id="330" w:name="_Toc20668788"/>
      <w:bookmarkStart w:id="331" w:name="_Toc20762342"/>
      <w:bookmarkStart w:id="332" w:name="_Toc438197423"/>
      <w:bookmarkStart w:id="333" w:name="_Toc43854392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F5191B">
        <w:t>Schedule</w:t>
      </w:r>
      <w:bookmarkEnd w:id="332"/>
      <w:bookmarkEnd w:id="333"/>
      <w:r w:rsidR="005A1406" w:rsidRPr="00F5191B">
        <w:t xml:space="preserve"> and Development Plan</w:t>
      </w:r>
    </w:p>
    <w:p w14:paraId="27639382" w14:textId="4B131DA4" w:rsidR="009C604A" w:rsidRPr="00F5191B" w:rsidRDefault="005F6460" w:rsidP="00B94D2B">
      <w:pPr>
        <w:pStyle w:val="Heading3"/>
        <w:ind w:left="720" w:hanging="720"/>
      </w:pPr>
      <w:bookmarkStart w:id="334"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34"/>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35"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35"/>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36"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36"/>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37" w:name="_Ref69888594"/>
      <w:r w:rsidRPr="00635BC8">
        <w:t xml:space="preserve">Respondent’s Markup of </w:t>
      </w:r>
      <w:r w:rsidR="008A4D44">
        <w:t>LIPA’s BOT/BOOT Documents</w:t>
      </w:r>
      <w:bookmarkEnd w:id="337"/>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38"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38"/>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39" w:name="_Ref70609896"/>
      <w:bookmarkStart w:id="340"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 xml:space="preserve">the financial model and agreed upon </w:t>
      </w:r>
      <w:proofErr w:type="gramStart"/>
      <w:r w:rsidR="006F1F37">
        <w:t>assumptions,</w:t>
      </w:r>
      <w:r w:rsidR="00150EA8">
        <w:t xml:space="preserve"> </w:t>
      </w:r>
      <w:r w:rsidR="0005596C">
        <w:t>but</w:t>
      </w:r>
      <w:proofErr w:type="gramEnd"/>
      <w:r w:rsidR="0005596C">
        <w:t xml:space="preserve">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39"/>
      <w:r w:rsidR="00150EA8" w:rsidRPr="00D31C91">
        <w:t xml:space="preserve"> </w:t>
      </w:r>
      <w:bookmarkEnd w:id="340"/>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would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41" w:name="_Toc369773612"/>
      <w:bookmarkStart w:id="342" w:name="_Toc438197428"/>
      <w:bookmarkStart w:id="343" w:name="_Toc438543924"/>
      <w:r w:rsidRPr="00F5191B">
        <w:t xml:space="preserve">Conditions Precedent for </w:t>
      </w:r>
      <w:bookmarkEnd w:id="341"/>
      <w:bookmarkEnd w:id="342"/>
      <w:bookmarkEnd w:id="343"/>
      <w:r w:rsidR="002267D2" w:rsidRPr="00F5191B">
        <w:t xml:space="preserve">the Energy Storage Contract </w:t>
      </w:r>
    </w:p>
    <w:p w14:paraId="7AF0937E" w14:textId="6B729E6D" w:rsidR="00D5074D" w:rsidRPr="00F5191B" w:rsidRDefault="00494E4C" w:rsidP="000A2710">
      <w:bookmarkStart w:id="344"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45" w:name="_Toc443052765"/>
      <w:bookmarkStart w:id="346" w:name="_Ref69129444"/>
      <w:bookmarkStart w:id="347" w:name="_Toc438197436"/>
      <w:bookmarkStart w:id="348" w:name="_Toc438543926"/>
      <w:bookmarkEnd w:id="344"/>
      <w:bookmarkEnd w:id="345"/>
      <w:r w:rsidRPr="00F5191B">
        <w:t xml:space="preserve">Technical </w:t>
      </w:r>
      <w:r w:rsidR="001F4DCB">
        <w:t>Specifications</w:t>
      </w:r>
      <w:r w:rsidR="001F4DCB" w:rsidRPr="00F5191B">
        <w:t xml:space="preserve"> </w:t>
      </w:r>
      <w:r w:rsidR="00121C26" w:rsidRPr="00F5191B">
        <w:t>Compliance Statement</w:t>
      </w:r>
      <w:bookmarkEnd w:id="346"/>
    </w:p>
    <w:p w14:paraId="7A898F50" w14:textId="7A260E68" w:rsidR="00A26724" w:rsidRPr="00F5191B" w:rsidRDefault="00AB78BE" w:rsidP="000A2710">
      <w:bookmarkStart w:id="349"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50" w:name="_Ref69129485"/>
      <w:bookmarkEnd w:id="349"/>
      <w:r>
        <w:t>Interconnection Requirements</w:t>
      </w:r>
      <w:r w:rsidRPr="00F5191B">
        <w:t xml:space="preserve"> Compliance Statement</w:t>
      </w:r>
      <w:bookmarkEnd w:id="350"/>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47"/>
      <w:bookmarkEnd w:id="348"/>
    </w:p>
    <w:p w14:paraId="7B402E74" w14:textId="59E30944" w:rsidR="00A63415" w:rsidRPr="00373B45" w:rsidRDefault="00A63415" w:rsidP="007D5F45">
      <w:pPr>
        <w:pStyle w:val="Heading3"/>
        <w:ind w:left="720" w:hanging="720"/>
      </w:pPr>
      <w:bookmarkStart w:id="351"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51"/>
    </w:p>
    <w:p w14:paraId="68431F02" w14:textId="2734A71F" w:rsidR="00A63415" w:rsidRPr="00373B45" w:rsidRDefault="00DA1B2E" w:rsidP="007D5F45">
      <w:pPr>
        <w:pStyle w:val="Heading3"/>
        <w:ind w:left="720" w:hanging="720"/>
      </w:pPr>
      <w:bookmarkStart w:id="352"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52"/>
      <w:r w:rsidR="008E5BC2">
        <w:t>”</w:t>
      </w:r>
      <w:r w:rsidR="00EA49DC">
        <w:t xml:space="preserve"> </w:t>
      </w:r>
    </w:p>
    <w:p w14:paraId="72098E21" w14:textId="50D555B0" w:rsidR="00A63415" w:rsidRPr="00373B45" w:rsidRDefault="00A63415" w:rsidP="007D5F45">
      <w:pPr>
        <w:pStyle w:val="Heading3"/>
        <w:ind w:left="720" w:hanging="720"/>
      </w:pPr>
      <w:bookmarkStart w:id="353"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53"/>
    </w:p>
    <w:p w14:paraId="739E723C" w14:textId="3465F602" w:rsidR="00A63415" w:rsidRDefault="00A63415" w:rsidP="007D5F45">
      <w:pPr>
        <w:pStyle w:val="Heading3"/>
        <w:ind w:left="720" w:hanging="720"/>
      </w:pPr>
      <w:bookmarkStart w:id="354"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54"/>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55" w:name="_Ref362860950"/>
      <w:bookmarkStart w:id="356" w:name="_Ref364694678"/>
      <w:bookmarkStart w:id="357" w:name="_Toc438197441"/>
      <w:bookmarkStart w:id="358" w:name="_Toc438543927"/>
      <w:bookmarkStart w:id="359" w:name="_Toc68026985"/>
      <w:bookmarkStart w:id="360" w:name="_Toc70678805"/>
      <w:bookmarkEnd w:id="198"/>
      <w:bookmarkEnd w:id="199"/>
      <w:bookmarkEnd w:id="200"/>
      <w:r w:rsidRPr="00594792">
        <w:lastRenderedPageBreak/>
        <w:t xml:space="preserve">Proposal Evaluation </w:t>
      </w:r>
      <w:r w:rsidR="00170F07">
        <w:t>&amp;</w:t>
      </w:r>
      <w:r w:rsidRPr="00594792">
        <w:t xml:space="preserve"> Selection</w:t>
      </w:r>
      <w:bookmarkEnd w:id="355"/>
      <w:bookmarkEnd w:id="356"/>
      <w:bookmarkEnd w:id="357"/>
      <w:bookmarkEnd w:id="358"/>
      <w:bookmarkEnd w:id="359"/>
      <w:bookmarkEnd w:id="360"/>
    </w:p>
    <w:p w14:paraId="4E8B0D41" w14:textId="363D2A12" w:rsidR="009C604A" w:rsidRDefault="009C604A" w:rsidP="00A55465">
      <w:pPr>
        <w:pStyle w:val="Heading2"/>
      </w:pPr>
      <w:bookmarkStart w:id="361" w:name="_Toc438197442"/>
      <w:bookmarkStart w:id="362" w:name="_Toc438543928"/>
      <w:bookmarkStart w:id="363" w:name="_Ref69154728"/>
      <w:r w:rsidRPr="0064645F">
        <w:t>Evaluation Process</w:t>
      </w:r>
      <w:bookmarkEnd w:id="361"/>
      <w:bookmarkEnd w:id="362"/>
      <w:bookmarkEnd w:id="363"/>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64"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64"/>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65"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66"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66"/>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65"/>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w:t>
      </w:r>
      <w:proofErr w:type="spellStart"/>
      <w:r w:rsidR="008451C2" w:rsidRPr="008451C2">
        <w:rPr>
          <w:rFonts w:eastAsia="Calibri"/>
        </w:rPr>
        <w:t>VendRep</w:t>
      </w:r>
      <w:proofErr w:type="spellEnd"/>
      <w:r w:rsidR="008451C2" w:rsidRPr="008451C2">
        <w:rPr>
          <w:rFonts w:eastAsia="Calibri"/>
        </w:rPr>
        <w:t xml:space="preserve"> System. To enroll in and use the </w:t>
      </w:r>
      <w:r w:rsidR="008A4D44">
        <w:rPr>
          <w:rFonts w:eastAsia="Calibri"/>
        </w:rPr>
        <w:t>NYS</w:t>
      </w:r>
      <w:r w:rsidR="008451C2" w:rsidRPr="008451C2">
        <w:rPr>
          <w:rFonts w:eastAsia="Calibri"/>
        </w:rPr>
        <w:t xml:space="preserve"> </w:t>
      </w:r>
      <w:proofErr w:type="spellStart"/>
      <w:r w:rsidR="008451C2" w:rsidRPr="008451C2">
        <w:rPr>
          <w:rFonts w:eastAsia="Calibri"/>
        </w:rPr>
        <w:t>VendRep</w:t>
      </w:r>
      <w:proofErr w:type="spellEnd"/>
      <w:r w:rsidR="008451C2" w:rsidRPr="008451C2">
        <w:rPr>
          <w:rFonts w:eastAsia="Calibri"/>
        </w:rPr>
        <w:t xml:space="preserve"> System, see the </w:t>
      </w:r>
      <w:proofErr w:type="spellStart"/>
      <w:r w:rsidR="008451C2" w:rsidRPr="008451C2">
        <w:rPr>
          <w:rFonts w:eastAsia="Calibri"/>
        </w:rPr>
        <w:t>VendRep</w:t>
      </w:r>
      <w:proofErr w:type="spellEnd"/>
      <w:r w:rsidR="008451C2" w:rsidRPr="008451C2">
        <w:rPr>
          <w:rFonts w:eastAsia="Calibri"/>
        </w:rPr>
        <w:t xml:space="preserve"> System Instructions</w:t>
      </w:r>
      <w:r w:rsidR="00266160">
        <w:rPr>
          <w:rStyle w:val="FootnoteReference"/>
          <w:rFonts w:eastAsia="Calibri"/>
        </w:rPr>
        <w:footnoteReference w:id="30"/>
      </w:r>
      <w:r w:rsidR="008451C2" w:rsidRPr="008451C2">
        <w:rPr>
          <w:rFonts w:eastAsia="Calibri"/>
        </w:rPr>
        <w:t xml:space="preserve"> or go directly to the </w:t>
      </w:r>
      <w:proofErr w:type="spellStart"/>
      <w:r w:rsidR="008451C2" w:rsidRPr="008451C2">
        <w:rPr>
          <w:rFonts w:eastAsia="Calibri"/>
        </w:rPr>
        <w:t>VendRep</w:t>
      </w:r>
      <w:proofErr w:type="spellEnd"/>
      <w:r w:rsidR="008451C2" w:rsidRPr="008451C2">
        <w:rPr>
          <w:rFonts w:eastAsia="Calibri"/>
        </w:rPr>
        <w:t xml:space="preserve">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w:t>
      </w:r>
      <w:proofErr w:type="spellStart"/>
      <w:r w:rsidR="008451C2" w:rsidRPr="008451C2">
        <w:rPr>
          <w:rFonts w:eastAsia="Calibri"/>
        </w:rPr>
        <w:t>VendRep</w:t>
      </w:r>
      <w:proofErr w:type="spellEnd"/>
      <w:r w:rsidR="008451C2" w:rsidRPr="008451C2">
        <w:rPr>
          <w:rFonts w:eastAsia="Calibri"/>
        </w:rPr>
        <w:t xml:space="preserve">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67" w:name="_Toc12821757"/>
      <w:bookmarkEnd w:id="367"/>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68" w:name="_Toc438197453"/>
      <w:bookmarkStart w:id="369" w:name="_Toc438543929"/>
      <w:r w:rsidRPr="0064645F">
        <w:t>Evaluation Criteria</w:t>
      </w:r>
      <w:bookmarkEnd w:id="368"/>
      <w:bookmarkEnd w:id="369"/>
    </w:p>
    <w:p w14:paraId="5F6EFA9E" w14:textId="66F30188" w:rsidR="009C604A" w:rsidRPr="0064645F" w:rsidRDefault="009C604A" w:rsidP="005619EC">
      <w:pPr>
        <w:pStyle w:val="Heading3"/>
        <w:ind w:left="720" w:hanging="720"/>
      </w:pPr>
      <w:bookmarkStart w:id="370"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70"/>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71"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71"/>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72"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72"/>
    </w:p>
    <w:p w14:paraId="42599D80" w14:textId="11C09BA1" w:rsidR="00675A0C" w:rsidRPr="00660923" w:rsidRDefault="00675A0C" w:rsidP="00DE7490">
      <w:pPr>
        <w:pStyle w:val="NormalBullets"/>
        <w:rPr>
          <w:rFonts w:eastAsiaTheme="minorHAnsi"/>
        </w:rPr>
      </w:pPr>
      <w:bookmarkStart w:id="373" w:name="_Toc438197457"/>
      <w:bookmarkStart w:id="374"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75" w:name="_Ref69133946"/>
      <w:r w:rsidRPr="0075315F">
        <w:t>Selection Process</w:t>
      </w:r>
      <w:bookmarkEnd w:id="375"/>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76"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76"/>
      <w:r w:rsidR="00276620">
        <w:t xml:space="preserve"> </w:t>
      </w:r>
    </w:p>
    <w:p w14:paraId="67182702" w14:textId="10938053" w:rsidR="00B474EB" w:rsidRDefault="00B474EB" w:rsidP="00FF2115">
      <w:pPr>
        <w:pStyle w:val="Heading2"/>
      </w:pPr>
      <w:bookmarkStart w:id="377" w:name="_Toc438543932"/>
      <w:bookmarkEnd w:id="373"/>
      <w:bookmarkEnd w:id="374"/>
      <w:r w:rsidRPr="00D5193E">
        <w:t>Debriefing of Unsuccessful Respondents</w:t>
      </w:r>
      <w:bookmarkEnd w:id="377"/>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78" w:name="_Toc70678806"/>
      <w:bookmarkStart w:id="379" w:name="_Toc70678807"/>
      <w:bookmarkStart w:id="380" w:name="_Ref364694696"/>
      <w:bookmarkStart w:id="381" w:name="_Ref368049436"/>
      <w:bookmarkStart w:id="382" w:name="_Toc438197474"/>
      <w:bookmarkStart w:id="383" w:name="_Toc438543933"/>
      <w:bookmarkStart w:id="384" w:name="_Toc68026986"/>
      <w:bookmarkStart w:id="385" w:name="_Toc70678808"/>
      <w:bookmarkEnd w:id="378"/>
      <w:bookmarkEnd w:id="379"/>
      <w:r w:rsidRPr="0064645F">
        <w:lastRenderedPageBreak/>
        <w:t>Reservation of Rights</w:t>
      </w:r>
      <w:bookmarkEnd w:id="380"/>
      <w:bookmarkEnd w:id="381"/>
      <w:bookmarkEnd w:id="382"/>
      <w:bookmarkEnd w:id="383"/>
      <w:bookmarkEnd w:id="384"/>
      <w:bookmarkEnd w:id="385"/>
    </w:p>
    <w:p w14:paraId="7669B07D" w14:textId="7DE3FE10" w:rsidR="009C604A" w:rsidRPr="0064645F" w:rsidRDefault="009C604A" w:rsidP="00A55465">
      <w:pPr>
        <w:pStyle w:val="Heading2"/>
      </w:pPr>
      <w:bookmarkStart w:id="386" w:name="_Toc438197475"/>
      <w:bookmarkStart w:id="387" w:name="_Toc438543934"/>
      <w:r w:rsidRPr="0064645F">
        <w:t>General</w:t>
      </w:r>
      <w:bookmarkEnd w:id="386"/>
      <w:bookmarkEnd w:id="387"/>
    </w:p>
    <w:p w14:paraId="4FA4A3D2" w14:textId="05151E03" w:rsidR="00F139EB" w:rsidRDefault="00F139EB" w:rsidP="00D33CC6">
      <w:pPr>
        <w:pStyle w:val="Heading3"/>
        <w:ind w:left="720" w:hanging="720"/>
      </w:pPr>
      <w:bookmarkStart w:id="388"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88"/>
      <w:r w:rsidRPr="00F139EB">
        <w:t xml:space="preserve"> </w:t>
      </w:r>
    </w:p>
    <w:p w14:paraId="7A2D853B" w14:textId="162CFF02" w:rsidR="009C604A" w:rsidRPr="0064645F" w:rsidRDefault="009C604A" w:rsidP="007D5F45">
      <w:pPr>
        <w:pStyle w:val="Heading3"/>
        <w:ind w:left="720" w:hanging="720"/>
      </w:pPr>
      <w:bookmarkStart w:id="389" w:name="_Toc438197477"/>
      <w:r w:rsidRPr="0064645F">
        <w:t>All material submitted in response to this RFP will become property of LIPA</w:t>
      </w:r>
      <w:r w:rsidR="00E448A7">
        <w:t>, except those returned to the Respondent as described herein</w:t>
      </w:r>
      <w:r w:rsidRPr="0064645F">
        <w:t>.</w:t>
      </w:r>
      <w:bookmarkEnd w:id="389"/>
    </w:p>
    <w:p w14:paraId="3F5D0F63" w14:textId="573F9FC1" w:rsidR="009C604A" w:rsidRPr="002C763C" w:rsidRDefault="009C604A" w:rsidP="007D5F45">
      <w:pPr>
        <w:pStyle w:val="Heading3"/>
        <w:ind w:left="720" w:hanging="720"/>
      </w:pPr>
      <w:bookmarkStart w:id="390"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90"/>
    </w:p>
    <w:p w14:paraId="7024129E" w14:textId="1944AAF2" w:rsidR="009C604A" w:rsidRPr="0064645F" w:rsidRDefault="009C604A" w:rsidP="00A55465">
      <w:pPr>
        <w:pStyle w:val="Heading2"/>
      </w:pPr>
      <w:bookmarkStart w:id="391" w:name="_Toc438197480"/>
      <w:bookmarkStart w:id="392" w:name="_Toc438543935"/>
      <w:r w:rsidRPr="0064645F">
        <w:t>Right to Reject</w:t>
      </w:r>
      <w:bookmarkEnd w:id="391"/>
      <w:bookmarkEnd w:id="392"/>
    </w:p>
    <w:p w14:paraId="32EB2671" w14:textId="496E0DBB" w:rsidR="009C604A" w:rsidRDefault="008D0539" w:rsidP="00D84831">
      <w:bookmarkStart w:id="393" w:name="_Toc438197481"/>
      <w:r>
        <w:t>Thi</w:t>
      </w:r>
      <w:r w:rsidR="009C604A" w:rsidRPr="0064645F">
        <w:t xml:space="preserve">s RFP does not commit </w:t>
      </w:r>
      <w:r w:rsidR="00EC6107">
        <w:t>PSEGLI</w:t>
      </w:r>
      <w:r w:rsidR="006261D2">
        <w:t xml:space="preserve"> or LIPA</w:t>
      </w:r>
      <w:r w:rsidR="00EC6107">
        <w:t xml:space="preserve"> </w:t>
      </w:r>
      <w:r w:rsidR="002C1558">
        <w:t xml:space="preserve">for </w:t>
      </w:r>
      <w:proofErr w:type="gramStart"/>
      <w:r w:rsidR="002C1558">
        <w:t>making a selection</w:t>
      </w:r>
      <w:proofErr w:type="gramEnd"/>
      <w:r w:rsidR="002C1558">
        <w:t>,</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93"/>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94" w:name="_Toc368481597"/>
      <w:bookmarkStart w:id="395" w:name="_Toc369090393"/>
      <w:bookmarkStart w:id="396" w:name="_Toc369773620"/>
      <w:bookmarkStart w:id="397" w:name="_Toc438197482"/>
      <w:bookmarkStart w:id="398" w:name="_Toc438543936"/>
      <w:r w:rsidRPr="002577A1">
        <w:t>Limitations</w:t>
      </w:r>
      <w:bookmarkEnd w:id="394"/>
      <w:bookmarkEnd w:id="395"/>
      <w:bookmarkEnd w:id="396"/>
      <w:bookmarkEnd w:id="397"/>
      <w:r w:rsidR="00A4378F">
        <w:t xml:space="preserve"> on Changes</w:t>
      </w:r>
      <w:bookmarkEnd w:id="398"/>
    </w:p>
    <w:p w14:paraId="28BC15CE" w14:textId="258BC52E" w:rsidR="003426AE" w:rsidRPr="00AC6242" w:rsidRDefault="003426AE" w:rsidP="007D5F45">
      <w:pPr>
        <w:pStyle w:val="Heading3"/>
        <w:ind w:left="720" w:hanging="720"/>
      </w:pPr>
      <w:bookmarkStart w:id="399" w:name="_Toc438197483"/>
      <w:bookmarkStart w:id="400"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401" w:name="_Ref368041202"/>
      <w:bookmarkStart w:id="402" w:name="_Toc438197485"/>
      <w:bookmarkEnd w:id="27"/>
      <w:bookmarkEnd w:id="28"/>
      <w:bookmarkEnd w:id="29"/>
      <w:bookmarkEnd w:id="30"/>
      <w:bookmarkEnd w:id="31"/>
      <w:bookmarkEnd w:id="32"/>
      <w:bookmarkEnd w:id="33"/>
      <w:bookmarkEnd w:id="34"/>
      <w:bookmarkEnd w:id="35"/>
      <w:bookmarkEnd w:id="399"/>
      <w:bookmarkEnd w:id="400"/>
      <w:r>
        <w:br w:type="page"/>
      </w:r>
    </w:p>
    <w:p w14:paraId="1EC5FDBA" w14:textId="160AA2C1" w:rsidR="0027769B" w:rsidRPr="0027769B" w:rsidRDefault="00DC2F35" w:rsidP="00A55465">
      <w:pPr>
        <w:pStyle w:val="Heading1"/>
      </w:pPr>
      <w:bookmarkStart w:id="403" w:name="_Toc438543937"/>
      <w:bookmarkStart w:id="404" w:name="_Toc68026987"/>
      <w:bookmarkStart w:id="405" w:name="_Ref69133922"/>
      <w:bookmarkStart w:id="406" w:name="_Ref69134184"/>
      <w:bookmarkStart w:id="407" w:name="_Ref69134328"/>
      <w:bookmarkStart w:id="408" w:name="_Toc70678809"/>
      <w:r>
        <w:lastRenderedPageBreak/>
        <w:t>MWBE</w:t>
      </w:r>
      <w:r w:rsidR="009C604A" w:rsidRPr="0064645F">
        <w:t xml:space="preserve"> Participation</w:t>
      </w:r>
      <w:bookmarkEnd w:id="401"/>
      <w:r w:rsidR="008F1732">
        <w:t>/</w:t>
      </w:r>
      <w:r w:rsidR="009C604A" w:rsidRPr="0064645F">
        <w:t>Equal Employment Opportunity</w:t>
      </w:r>
      <w:bookmarkEnd w:id="402"/>
      <w:bookmarkEnd w:id="403"/>
      <w:bookmarkEnd w:id="404"/>
      <w:bookmarkEnd w:id="405"/>
      <w:bookmarkEnd w:id="406"/>
      <w:bookmarkEnd w:id="407"/>
      <w:bookmarkEnd w:id="408"/>
    </w:p>
    <w:p w14:paraId="2CA398D2" w14:textId="639593EB" w:rsidR="0027769B" w:rsidRPr="0027769B" w:rsidRDefault="009C604A" w:rsidP="00A55465">
      <w:pPr>
        <w:pStyle w:val="Heading2"/>
      </w:pPr>
      <w:bookmarkStart w:id="409" w:name="_Toc421179386"/>
      <w:bookmarkStart w:id="410" w:name="_Toc438197486"/>
      <w:bookmarkStart w:id="411" w:name="_Toc438543938"/>
      <w:r w:rsidRPr="00AC14F0">
        <w:t xml:space="preserve">NYS </w:t>
      </w:r>
      <w:r w:rsidR="00DC2F35">
        <w:t>MWBE</w:t>
      </w:r>
      <w:r w:rsidRPr="00AC14F0">
        <w:t xml:space="preserve"> Participation</w:t>
      </w:r>
      <w:r w:rsidR="008F1732">
        <w:t>/</w:t>
      </w:r>
      <w:r w:rsidRPr="00AC14F0">
        <w:t>Equal Employment Opportunity</w:t>
      </w:r>
      <w:bookmarkEnd w:id="409"/>
      <w:bookmarkEnd w:id="410"/>
      <w:bookmarkEnd w:id="411"/>
    </w:p>
    <w:p w14:paraId="1B2A785F" w14:textId="697E7F75" w:rsidR="009C604A" w:rsidRPr="008F7E4C" w:rsidRDefault="00D53730" w:rsidP="008E3DD5">
      <w:pPr>
        <w:pStyle w:val="Heading3"/>
        <w:ind w:left="720" w:hanging="720"/>
      </w:pPr>
      <w:bookmarkStart w:id="412"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412"/>
    </w:p>
    <w:p w14:paraId="4758A44F" w14:textId="7FE60C38" w:rsidR="0027769B" w:rsidRDefault="009C604A" w:rsidP="007D5F45">
      <w:pPr>
        <w:pStyle w:val="Heading3"/>
        <w:ind w:left="720" w:hanging="720"/>
      </w:pPr>
      <w:bookmarkStart w:id="413"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413"/>
      <w:r w:rsidR="00EA49DC" w:rsidRPr="0027769B">
        <w:t xml:space="preserve"> </w:t>
      </w:r>
    </w:p>
    <w:p w14:paraId="2EA455B3" w14:textId="2B64BD27" w:rsidR="0027769B" w:rsidRDefault="00CD5887" w:rsidP="007D5F45">
      <w:pPr>
        <w:pStyle w:val="Heading3"/>
        <w:ind w:left="720" w:hanging="720"/>
      </w:pPr>
      <w:bookmarkStart w:id="414"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414"/>
      <w:r w:rsidR="009C604A" w:rsidRPr="0027769B">
        <w:t xml:space="preserve"> </w:t>
      </w:r>
    </w:p>
    <w:p w14:paraId="71787630" w14:textId="4574A9A8" w:rsidR="0027769B" w:rsidRDefault="00053711" w:rsidP="007D5F45">
      <w:pPr>
        <w:pStyle w:val="Heading3"/>
        <w:ind w:left="720" w:hanging="720"/>
      </w:pPr>
      <w:bookmarkStart w:id="415"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415"/>
    </w:p>
    <w:p w14:paraId="355AF830" w14:textId="1117EF40" w:rsidR="0027769B" w:rsidRDefault="00053711" w:rsidP="007D5F45">
      <w:pPr>
        <w:pStyle w:val="Heading3"/>
        <w:ind w:left="720" w:hanging="720"/>
      </w:pPr>
      <w:bookmarkStart w:id="416"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416"/>
    </w:p>
    <w:p w14:paraId="7DF020E0" w14:textId="12EEED00" w:rsidR="0027769B" w:rsidRDefault="009C604A" w:rsidP="007D5F45">
      <w:pPr>
        <w:pStyle w:val="Heading3"/>
        <w:ind w:left="720" w:hanging="720"/>
      </w:pPr>
      <w:bookmarkStart w:id="417"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417"/>
      <w:r w:rsidR="00DB0424">
        <w:t xml:space="preserve"> </w:t>
      </w:r>
    </w:p>
    <w:p w14:paraId="002A309C" w14:textId="04579E24" w:rsidR="0027769B" w:rsidRDefault="009C604A" w:rsidP="007D5F45">
      <w:pPr>
        <w:pStyle w:val="Heading3"/>
        <w:ind w:left="720" w:hanging="720"/>
      </w:pPr>
      <w:bookmarkStart w:id="418"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418"/>
    </w:p>
    <w:p w14:paraId="6D976E44" w14:textId="77777777" w:rsidR="002B3053" w:rsidRDefault="002B3053" w:rsidP="007D5F45">
      <w:pPr>
        <w:pStyle w:val="Heading3"/>
        <w:ind w:left="720" w:hanging="720"/>
      </w:pPr>
      <w:bookmarkStart w:id="419"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420" w:name="_Toc421179387"/>
      <w:bookmarkStart w:id="421" w:name="_Toc438197495"/>
      <w:bookmarkStart w:id="422" w:name="_Toc438543939"/>
      <w:bookmarkEnd w:id="419"/>
      <w:r w:rsidRPr="00AC14F0">
        <w:t xml:space="preserve">NYS </w:t>
      </w:r>
      <w:r w:rsidR="00DC2F35">
        <w:t>SDVOB</w:t>
      </w:r>
      <w:r w:rsidRPr="00AC14F0">
        <w:t>s</w:t>
      </w:r>
      <w:bookmarkEnd w:id="420"/>
      <w:bookmarkEnd w:id="421"/>
      <w:bookmarkEnd w:id="422"/>
    </w:p>
    <w:p w14:paraId="4BCEEC4E" w14:textId="08F5458D" w:rsidR="0027769B" w:rsidRPr="006E346D" w:rsidRDefault="009C604A" w:rsidP="007D5F45">
      <w:pPr>
        <w:pStyle w:val="Heading3"/>
        <w:ind w:left="720" w:hanging="720"/>
      </w:pPr>
      <w:bookmarkStart w:id="423"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23"/>
      <w:r w:rsidR="00EA49DC" w:rsidRPr="006E346D">
        <w:t xml:space="preserve"> </w:t>
      </w:r>
    </w:p>
    <w:p w14:paraId="5C4C3EFB" w14:textId="265201EC" w:rsidR="0027769B" w:rsidRDefault="00BB6EE4" w:rsidP="007D5F45">
      <w:pPr>
        <w:pStyle w:val="Heading3"/>
        <w:ind w:left="720" w:hanging="720"/>
      </w:pPr>
      <w:bookmarkStart w:id="424"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24"/>
      <w:r w:rsidR="00EA49DC" w:rsidRPr="0027769B">
        <w:t xml:space="preserve"> </w:t>
      </w:r>
    </w:p>
    <w:p w14:paraId="74190A6F" w14:textId="2BED487A" w:rsidR="009C604A" w:rsidRPr="003E44F5" w:rsidRDefault="009C604A" w:rsidP="007D5F45">
      <w:pPr>
        <w:pStyle w:val="Heading3"/>
        <w:ind w:left="720" w:hanging="720"/>
        <w:rPr>
          <w:szCs w:val="22"/>
        </w:rPr>
      </w:pPr>
      <w:bookmarkStart w:id="425"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25"/>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26" w:name="_Toc66271048"/>
      <w:bookmarkStart w:id="427" w:name="_Toc66271049"/>
      <w:bookmarkStart w:id="428" w:name="_Toc66271050"/>
      <w:bookmarkStart w:id="429" w:name="_Toc66271051"/>
      <w:bookmarkStart w:id="430" w:name="_Toc66271052"/>
      <w:bookmarkStart w:id="431" w:name="_Toc66271053"/>
      <w:bookmarkStart w:id="432" w:name="_Toc66271054"/>
      <w:bookmarkStart w:id="433" w:name="_Toc66271055"/>
      <w:bookmarkStart w:id="434" w:name="_Toc66271056"/>
      <w:bookmarkStart w:id="435" w:name="_Toc66271057"/>
      <w:bookmarkStart w:id="436" w:name="_Toc66271058"/>
      <w:bookmarkStart w:id="437" w:name="_Toc66271059"/>
      <w:bookmarkStart w:id="438" w:name="_Toc66271060"/>
      <w:bookmarkStart w:id="439" w:name="_Toc68026989"/>
      <w:bookmarkStart w:id="440" w:name="_Ref69130837"/>
      <w:bookmarkStart w:id="441" w:name="_Toc70678810"/>
      <w:bookmarkEnd w:id="426"/>
      <w:bookmarkEnd w:id="427"/>
      <w:bookmarkEnd w:id="428"/>
      <w:bookmarkEnd w:id="429"/>
      <w:bookmarkEnd w:id="430"/>
      <w:bookmarkEnd w:id="431"/>
      <w:bookmarkEnd w:id="432"/>
      <w:bookmarkEnd w:id="433"/>
      <w:bookmarkEnd w:id="434"/>
      <w:bookmarkEnd w:id="435"/>
      <w:bookmarkEnd w:id="436"/>
      <w:bookmarkEnd w:id="437"/>
      <w:bookmarkEnd w:id="438"/>
      <w:r w:rsidRPr="00230593">
        <w:lastRenderedPageBreak/>
        <w:t>Respondent</w:t>
      </w:r>
      <w:r w:rsidR="007737ED" w:rsidRPr="00230593">
        <w:t xml:space="preserve"> </w:t>
      </w:r>
      <w:r w:rsidR="00571F53" w:rsidRPr="00230593">
        <w:t>Checklist</w:t>
      </w:r>
      <w:bookmarkEnd w:id="439"/>
      <w:bookmarkEnd w:id="440"/>
      <w:bookmarkEnd w:id="441"/>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BC70EC"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BC70EC"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BC70EC"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BC70EC"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BC70EC"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BC70EC"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BC70EC"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BC70EC"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BC70EC"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BC70EC"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BC70EC"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BC70EC"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BC70EC"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BC70EC"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BC70EC"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BC70EC"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BC70EC"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BC70EC"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BC70EC"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BC70EC"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BC70EC"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BC70EC"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BC70EC"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42" w:name="_Ref66264429"/>
      <w:bookmarkStart w:id="443" w:name="_Toc68026990"/>
      <w:bookmarkStart w:id="444" w:name="_Ref69252788"/>
      <w:bookmarkStart w:id="445" w:name="_Ref68965100"/>
      <w:bookmarkStart w:id="446" w:name="_Toc70678811"/>
      <w:r w:rsidRPr="006537B8">
        <w:lastRenderedPageBreak/>
        <w:t>Respondent</w:t>
      </w:r>
      <w:r w:rsidR="00D56CF8" w:rsidRPr="006537B8">
        <w:t xml:space="preserve"> </w:t>
      </w:r>
      <w:bookmarkEnd w:id="442"/>
      <w:bookmarkEnd w:id="443"/>
      <w:r w:rsidR="0040001F">
        <w:t>Data F</w:t>
      </w:r>
      <w:r w:rsidR="00111CE2">
        <w:t>o</w:t>
      </w:r>
      <w:r w:rsidR="0040001F">
        <w:t>rm</w:t>
      </w:r>
      <w:bookmarkEnd w:id="444"/>
      <w:bookmarkEnd w:id="445"/>
      <w:bookmarkEnd w:id="446"/>
    </w:p>
    <w:p w14:paraId="1262B682" w14:textId="44C8C57E" w:rsidR="007737ED" w:rsidRPr="00447877" w:rsidRDefault="006C7EE0" w:rsidP="00A55465">
      <w:bookmarkStart w:id="447"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47"/>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48" w:name="_Ref66273268"/>
      <w:bookmarkStart w:id="449" w:name="_Ref66273886"/>
      <w:bookmarkStart w:id="450" w:name="_Toc68026991"/>
      <w:bookmarkStart w:id="451" w:name="_Toc70678812"/>
      <w:r w:rsidRPr="009C04EA">
        <w:lastRenderedPageBreak/>
        <w:t>Energy Storage Pricing</w:t>
      </w:r>
      <w:bookmarkEnd w:id="448"/>
      <w:bookmarkEnd w:id="449"/>
      <w:bookmarkEnd w:id="450"/>
      <w:bookmarkEnd w:id="451"/>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52" w:name="_Ref69129238"/>
      <w:bookmarkStart w:id="453" w:name="_Toc68026992"/>
      <w:bookmarkStart w:id="454" w:name="_Ref66263043"/>
      <w:bookmarkStart w:id="455"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52"/>
      <w:bookmarkEnd w:id="453"/>
      <w:bookmarkEnd w:id="454"/>
      <w:bookmarkEnd w:id="455"/>
    </w:p>
    <w:p w14:paraId="4FB3215D" w14:textId="6C8FBCC6" w:rsidR="00A75D33" w:rsidRPr="00841A16" w:rsidRDefault="00514A2F" w:rsidP="00A55465">
      <w:pPr>
        <w:rPr>
          <w:rFonts w:ascii="Arial" w:hAnsi="Arial"/>
          <w:szCs w:val="20"/>
        </w:rPr>
      </w:pPr>
      <w:bookmarkStart w:id="456"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57" w:name="_Ref66263983"/>
      <w:bookmarkStart w:id="458" w:name="_Toc68026993"/>
      <w:bookmarkStart w:id="459" w:name="_Ref69160110"/>
      <w:bookmarkStart w:id="460" w:name="_Toc70678814"/>
      <w:bookmarkEnd w:id="456"/>
      <w:r w:rsidRPr="001F6754">
        <w:lastRenderedPageBreak/>
        <w:t>Energy Storage Specification</w:t>
      </w:r>
      <w:bookmarkEnd w:id="457"/>
      <w:bookmarkEnd w:id="458"/>
      <w:r w:rsidR="00470B8E">
        <w:t>s</w:t>
      </w:r>
      <w:bookmarkEnd w:id="459"/>
      <w:bookmarkEnd w:id="460"/>
    </w:p>
    <w:p w14:paraId="41C1B933" w14:textId="77777777" w:rsidR="009E6E9D" w:rsidRPr="00694D49" w:rsidRDefault="009E6E9D" w:rsidP="008A4D44">
      <w:pPr>
        <w:pStyle w:val="AppendixH1"/>
      </w:pPr>
      <w:bookmarkStart w:id="461" w:name="_Toc65571965"/>
      <w:r>
        <w:t>Energy Storage Resources</w:t>
      </w:r>
      <w:bookmarkEnd w:id="461"/>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62" w:name="_Toc65571966"/>
      <w:r>
        <w:t>Applicable Rules and Standards</w:t>
      </w:r>
      <w:bookmarkEnd w:id="462"/>
    </w:p>
    <w:p w14:paraId="181CF3E6" w14:textId="77777777" w:rsidR="009E6E9D" w:rsidRPr="00B87D11" w:rsidRDefault="009E6E9D" w:rsidP="008A4D44">
      <w:pPr>
        <w:pStyle w:val="AppendixH2"/>
      </w:pPr>
      <w:bookmarkStart w:id="463" w:name="_Toc65571967"/>
      <w:bookmarkStart w:id="464" w:name="_Toc291774034"/>
      <w:bookmarkStart w:id="465" w:name="_Toc421179420"/>
      <w:bookmarkStart w:id="466" w:name="_Toc63100544"/>
      <w:bookmarkStart w:id="467" w:name="_Toc65571968"/>
      <w:bookmarkEnd w:id="463"/>
      <w:r w:rsidRPr="00B87D11">
        <w:t>NYISO and LIPA Interconnection Rules</w:t>
      </w:r>
      <w:bookmarkEnd w:id="464"/>
      <w:bookmarkEnd w:id="465"/>
      <w:bookmarkEnd w:id="466"/>
      <w:bookmarkEnd w:id="467"/>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68" w:name="_Toc416474612"/>
      <w:bookmarkStart w:id="469" w:name="_Toc416474613"/>
      <w:bookmarkStart w:id="470" w:name="_Toc416474614"/>
      <w:bookmarkStart w:id="471" w:name="_Toc416474615"/>
      <w:bookmarkStart w:id="472" w:name="_Toc417285742"/>
      <w:bookmarkStart w:id="473" w:name="_Toc417307862"/>
      <w:bookmarkStart w:id="474" w:name="_Toc417308050"/>
      <w:bookmarkStart w:id="475" w:name="_Toc417285743"/>
      <w:bookmarkStart w:id="476" w:name="_Toc417307863"/>
      <w:bookmarkStart w:id="477" w:name="_Toc417308051"/>
      <w:bookmarkStart w:id="478" w:name="_Toc417285744"/>
      <w:bookmarkStart w:id="479" w:name="_Toc417307864"/>
      <w:bookmarkStart w:id="480" w:name="_Toc417308052"/>
      <w:bookmarkStart w:id="481" w:name="_Toc417285745"/>
      <w:bookmarkStart w:id="482" w:name="_Toc417307865"/>
      <w:bookmarkStart w:id="483" w:name="_Toc417308053"/>
      <w:bookmarkStart w:id="484" w:name="_Toc65571969"/>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t>LIPA’s Non-Synchronous Performance Generator Requirements</w:t>
      </w:r>
      <w:bookmarkEnd w:id="484"/>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85" w:name="_Toc291774036"/>
      <w:bookmarkStart w:id="486" w:name="_Toc421179422"/>
      <w:bookmarkStart w:id="487" w:name="_Toc63100546"/>
      <w:bookmarkStart w:id="488" w:name="_Toc65571970"/>
      <w:r w:rsidRPr="00B87D11">
        <w:t xml:space="preserve">System Dispatch and </w:t>
      </w:r>
      <w:r>
        <w:t xml:space="preserve">Resource </w:t>
      </w:r>
      <w:r w:rsidRPr="00B87D11">
        <w:t>Bidding</w:t>
      </w:r>
      <w:bookmarkEnd w:id="485"/>
      <w:bookmarkEnd w:id="486"/>
      <w:bookmarkEnd w:id="487"/>
      <w:bookmarkEnd w:id="488"/>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89" w:name="_Toc66261948"/>
      <w:bookmarkStart w:id="490" w:name="_Toc66262296"/>
      <w:bookmarkStart w:id="491" w:name="_Hlk62750280"/>
      <w:bookmarkStart w:id="492" w:name="_Toc291774037"/>
      <w:bookmarkStart w:id="493" w:name="_Toc421179423"/>
      <w:bookmarkStart w:id="494" w:name="_Toc63100547"/>
      <w:bookmarkStart w:id="495" w:name="_Toc65571971"/>
      <w:bookmarkEnd w:id="489"/>
      <w:bookmarkEnd w:id="490"/>
      <w:r w:rsidRPr="00694D49">
        <w:t xml:space="preserve">Locational Requirements </w:t>
      </w:r>
      <w:bookmarkEnd w:id="491"/>
      <w:r w:rsidRPr="00694D49">
        <w:t>and Information</w:t>
      </w:r>
      <w:bookmarkEnd w:id="492"/>
      <w:bookmarkEnd w:id="493"/>
      <w:bookmarkEnd w:id="494"/>
      <w:bookmarkEnd w:id="495"/>
    </w:p>
    <w:p w14:paraId="200A20A0" w14:textId="77777777" w:rsidR="009E6E9D" w:rsidRPr="00E75536" w:rsidRDefault="009E6E9D" w:rsidP="008A4D44">
      <w:pPr>
        <w:pStyle w:val="AppendixH2"/>
      </w:pPr>
      <w:bookmarkStart w:id="496" w:name="_Toc65571972"/>
      <w:bookmarkStart w:id="497" w:name="_Toc291774038"/>
      <w:bookmarkStart w:id="498" w:name="_Toc421179424"/>
      <w:bookmarkStart w:id="499" w:name="_Toc63100548"/>
      <w:r w:rsidRPr="00E75536">
        <w:t>General Security</w:t>
      </w:r>
      <w:bookmarkEnd w:id="496"/>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500" w:name="_Toc65571973"/>
      <w:r w:rsidRPr="005870B5">
        <w:t>Storm-Resistant Location and Facilities</w:t>
      </w:r>
      <w:bookmarkEnd w:id="497"/>
      <w:bookmarkEnd w:id="498"/>
      <w:bookmarkEnd w:id="499"/>
      <w:bookmarkEnd w:id="500"/>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501" w:name="_Toc416474620"/>
      <w:bookmarkStart w:id="502" w:name="_Toc417285750"/>
      <w:bookmarkStart w:id="503" w:name="_Toc417307870"/>
      <w:bookmarkStart w:id="504" w:name="_Toc417308058"/>
      <w:bookmarkStart w:id="505" w:name="_Toc416474621"/>
      <w:bookmarkStart w:id="506" w:name="_Toc417285751"/>
      <w:bookmarkStart w:id="507" w:name="_Toc417307871"/>
      <w:bookmarkStart w:id="508" w:name="_Toc417308059"/>
      <w:bookmarkStart w:id="509" w:name="_Toc416474622"/>
      <w:bookmarkStart w:id="510" w:name="_Toc417285752"/>
      <w:bookmarkStart w:id="511" w:name="_Toc417307872"/>
      <w:bookmarkStart w:id="512" w:name="_Toc417308060"/>
      <w:bookmarkStart w:id="513" w:name="_Toc416474623"/>
      <w:bookmarkStart w:id="514" w:name="_Toc417285753"/>
      <w:bookmarkStart w:id="515" w:name="_Toc417307873"/>
      <w:bookmarkStart w:id="516" w:name="_Toc417308061"/>
      <w:bookmarkStart w:id="517" w:name="_Toc416474624"/>
      <w:bookmarkStart w:id="518" w:name="_Toc417285754"/>
      <w:bookmarkStart w:id="519" w:name="_Toc417307874"/>
      <w:bookmarkStart w:id="520" w:name="_Toc417308062"/>
      <w:bookmarkStart w:id="521" w:name="_Toc416474625"/>
      <w:bookmarkStart w:id="522" w:name="_Toc417285755"/>
      <w:bookmarkStart w:id="523" w:name="_Toc417307875"/>
      <w:bookmarkStart w:id="524" w:name="_Toc417308063"/>
      <w:bookmarkStart w:id="525" w:name="_Toc421179426"/>
      <w:bookmarkStart w:id="526" w:name="_Toc63100550"/>
      <w:bookmarkStart w:id="527" w:name="_Toc65571974"/>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E75536">
        <w:t>Resource Interconnection Point</w:t>
      </w:r>
      <w:bookmarkEnd w:id="525"/>
      <w:bookmarkEnd w:id="526"/>
      <w:bookmarkEnd w:id="527"/>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28" w:name="_Toc421179428"/>
      <w:bookmarkStart w:id="529" w:name="_Toc63100552"/>
      <w:bookmarkStart w:id="530" w:name="_Toc65571975"/>
      <w:r w:rsidRPr="00E75536">
        <w:t>Environmental Conditions</w:t>
      </w:r>
      <w:bookmarkEnd w:id="528"/>
      <w:bookmarkEnd w:id="529"/>
      <w:bookmarkEnd w:id="530"/>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31" w:name="_Ref65747251"/>
      <w:r w:rsidRPr="00E75536">
        <w:t xml:space="preserve">Table </w:t>
      </w:r>
      <w:r w:rsidR="00BC70EC">
        <w:fldChar w:fldCharType="begin"/>
      </w:r>
      <w:r w:rsidR="00BC70EC">
        <w:instrText xml:space="preserve"> STYLEREF  \s Appendix </w:instrText>
      </w:r>
      <w:r w:rsidR="00BC70EC">
        <w:fldChar w:fldCharType="separate"/>
      </w:r>
      <w:r w:rsidR="00F12874">
        <w:rPr>
          <w:noProof/>
        </w:rPr>
        <w:t>E</w:t>
      </w:r>
      <w:r w:rsidR="00BC70EC">
        <w:rPr>
          <w:noProof/>
        </w:rPr>
        <w:fldChar w:fldCharType="end"/>
      </w:r>
      <w:r w:rsidRPr="00E75536">
        <w:noBreakHyphen/>
      </w:r>
      <w:r>
        <w:fldChar w:fldCharType="begin"/>
      </w:r>
      <w:r>
        <w:instrText>SEQ Table \* ARABIC \s 1</w:instrText>
      </w:r>
      <w:r>
        <w:fldChar w:fldCharType="separate"/>
      </w:r>
      <w:r w:rsidR="00F12874">
        <w:rPr>
          <w:noProof/>
        </w:rPr>
        <w:t>1</w:t>
      </w:r>
      <w:r>
        <w:fldChar w:fldCharType="end"/>
      </w:r>
      <w:bookmarkEnd w:id="531"/>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proofErr w:type="spellStart"/>
            <w:r w:rsidRPr="008F1732">
              <w:t>Keraunic</w:t>
            </w:r>
            <w:proofErr w:type="spellEnd"/>
            <w:r w:rsidRPr="008F1732">
              <w:t xml:space="preserve">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32" w:name="_Toc291774039"/>
      <w:bookmarkStart w:id="533" w:name="_Toc421179429"/>
      <w:bookmarkStart w:id="534" w:name="_Toc63100553"/>
      <w:bookmarkStart w:id="535"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proofErr w:type="spellStart"/>
      <w:r w:rsidRPr="00C7034D">
        <w:lastRenderedPageBreak/>
        <w:t>Load</w:t>
      </w:r>
      <w:proofErr w:type="spellEnd"/>
      <w:r w:rsidRPr="00C7034D">
        <w:t xml:space="preserve">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w:t>
      </w:r>
      <w:proofErr w:type="spellStart"/>
      <w:r>
        <w:t>offgas</w:t>
      </w:r>
      <w:proofErr w:type="spellEnd"/>
      <w:r>
        <w:t xml:space="preserve">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 xml:space="preserve">protection functions </w:t>
      </w:r>
      <w:proofErr w:type="gramStart"/>
      <w:r w:rsidRPr="00C7034D">
        <w:t>taking action</w:t>
      </w:r>
      <w:proofErr w:type="gramEnd"/>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 xml:space="preserve">The consequence of protection functions </w:t>
      </w:r>
      <w:proofErr w:type="gramStart"/>
      <w:r w:rsidRPr="00346DFA">
        <w:t>taking action</w:t>
      </w:r>
      <w:proofErr w:type="gramEnd"/>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36" w:name="_Ref69149500"/>
      <w:bookmarkStart w:id="537" w:name="_Ref65748965"/>
      <w:r w:rsidRPr="00E75536">
        <w:t xml:space="preserve">Table </w:t>
      </w:r>
      <w:r w:rsidR="00BC70EC">
        <w:fldChar w:fldCharType="begin"/>
      </w:r>
      <w:r w:rsidR="00BC70EC">
        <w:instrText xml:space="preserve"> STYLEREF  \s Appendix </w:instrText>
      </w:r>
      <w:r w:rsidR="00BC70EC">
        <w:fldChar w:fldCharType="separate"/>
      </w:r>
      <w:r w:rsidR="00F12874">
        <w:rPr>
          <w:noProof/>
        </w:rPr>
        <w:t>E</w:t>
      </w:r>
      <w:r w:rsidR="00BC70EC">
        <w:rPr>
          <w:noProof/>
        </w:rPr>
        <w:fldChar w:fldCharType="end"/>
      </w:r>
      <w:r w:rsidRPr="00E75536">
        <w:noBreakHyphen/>
      </w:r>
      <w:r>
        <w:fldChar w:fldCharType="begin"/>
      </w:r>
      <w:r>
        <w:instrText>SEQ Table \* ARABIC \s 1</w:instrText>
      </w:r>
      <w:r>
        <w:fldChar w:fldCharType="separate"/>
      </w:r>
      <w:r w:rsidR="00F12874">
        <w:rPr>
          <w:noProof/>
        </w:rPr>
        <w:t>2</w:t>
      </w:r>
      <w:r>
        <w:fldChar w:fldCharType="end"/>
      </w:r>
      <w:bookmarkEnd w:id="536"/>
      <w:r>
        <w:t xml:space="preserve"> —</w:t>
      </w:r>
      <w:bookmarkEnd w:id="537"/>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38" w:name="_Toc66261951"/>
      <w:bookmarkStart w:id="539" w:name="_Toc66262299"/>
      <w:bookmarkEnd w:id="538"/>
      <w:bookmarkEnd w:id="539"/>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deferral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40" w:name="_Toc66261953"/>
      <w:bookmarkStart w:id="541" w:name="_Toc66262301"/>
      <w:bookmarkEnd w:id="540"/>
      <w:bookmarkEnd w:id="541"/>
      <w:r w:rsidRPr="00744E06">
        <w:t>Interconnecting Transmission System Characteristics</w:t>
      </w:r>
      <w:bookmarkEnd w:id="532"/>
      <w:bookmarkEnd w:id="533"/>
      <w:bookmarkEnd w:id="534"/>
      <w:bookmarkEnd w:id="535"/>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42" w:name="_Toc291774040"/>
      <w:bookmarkStart w:id="543" w:name="_Toc421179430"/>
      <w:bookmarkStart w:id="544" w:name="_Toc63100554"/>
      <w:bookmarkStart w:id="545" w:name="_Toc65571977"/>
      <w:r>
        <w:t>Maximum &amp; Minimum</w:t>
      </w:r>
      <w:r w:rsidRPr="007B559B">
        <w:t xml:space="preserve"> </w:t>
      </w:r>
      <w:r w:rsidR="009E6E9D" w:rsidRPr="007B559B">
        <w:t>Short-Circuit Current</w:t>
      </w:r>
      <w:bookmarkEnd w:id="542"/>
      <w:bookmarkEnd w:id="543"/>
      <w:bookmarkEnd w:id="544"/>
      <w:bookmarkEnd w:id="545"/>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short-circuit capacity is the value to be used for substation design short-circuit withstand calculations and switchgear rating. Maximum capacity is the short-circuit level in the present system with all generation on Long Island in service. Minimum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46" w:name="_Toc291774041"/>
      <w:bookmarkStart w:id="547" w:name="_Toc421179431"/>
      <w:bookmarkStart w:id="548" w:name="_Toc63100555"/>
      <w:bookmarkStart w:id="549" w:name="_Toc65571978"/>
      <w:r w:rsidRPr="007B559B">
        <w:t>Steady-State Electrical Characteristics</w:t>
      </w:r>
      <w:bookmarkEnd w:id="546"/>
      <w:bookmarkEnd w:id="547"/>
      <w:bookmarkEnd w:id="548"/>
      <w:bookmarkEnd w:id="549"/>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50" w:name="_Ref69149525"/>
      <w:bookmarkStart w:id="551" w:name="_Ref69149370"/>
      <w:bookmarkStart w:id="552" w:name="_Ref65749424"/>
      <w:r w:rsidRPr="00E75536">
        <w:t xml:space="preserve">Table </w:t>
      </w:r>
      <w:r w:rsidR="00BC70EC">
        <w:fldChar w:fldCharType="begin"/>
      </w:r>
      <w:r w:rsidR="00BC70EC">
        <w:instrText xml:space="preserve"> STYLEREF  \s Appendix </w:instrText>
      </w:r>
      <w:r w:rsidR="00BC70EC">
        <w:fldChar w:fldCharType="separate"/>
      </w:r>
      <w:r w:rsidR="00F12874">
        <w:rPr>
          <w:noProof/>
        </w:rPr>
        <w:t>E</w:t>
      </w:r>
      <w:r w:rsidR="00BC70EC">
        <w:rPr>
          <w:noProof/>
        </w:rPr>
        <w:fldChar w:fldCharType="end"/>
      </w:r>
      <w:r w:rsidRPr="00E75536">
        <w:noBreakHyphen/>
      </w:r>
      <w:r>
        <w:fldChar w:fldCharType="begin"/>
      </w:r>
      <w:r>
        <w:instrText>SEQ Table \* ARABIC \s 1</w:instrText>
      </w:r>
      <w:r>
        <w:fldChar w:fldCharType="separate"/>
      </w:r>
      <w:r w:rsidR="00F12874">
        <w:rPr>
          <w:noProof/>
        </w:rPr>
        <w:t>3</w:t>
      </w:r>
      <w:r>
        <w:fldChar w:fldCharType="end"/>
      </w:r>
      <w:bookmarkEnd w:id="550"/>
      <w:r>
        <w:t xml:space="preserve"> —</w:t>
      </w:r>
      <w:bookmarkEnd w:id="551"/>
      <w:bookmarkEnd w:id="552"/>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 xml:space="preserve">1.05 </w:t>
            </w:r>
            <w:proofErr w:type="spellStart"/>
            <w:r w:rsidRPr="007B559B" w:rsidDel="00FE4B19">
              <w:t>p.u</w:t>
            </w:r>
            <w:proofErr w:type="spellEnd"/>
            <w:r w:rsidRPr="007B559B" w:rsidDel="00FE4B19">
              <w:t>.</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53" w:name="_Toc291774043"/>
      <w:bookmarkStart w:id="554" w:name="_Toc420795941"/>
      <w:bookmarkStart w:id="555" w:name="_Toc420796148"/>
      <w:bookmarkStart w:id="556" w:name="_Toc420796355"/>
      <w:bookmarkStart w:id="557" w:name="_Toc420796562"/>
      <w:bookmarkStart w:id="558" w:name="_Toc421100381"/>
      <w:bookmarkStart w:id="559" w:name="_Toc421179433"/>
      <w:bookmarkStart w:id="560" w:name="_Toc420795942"/>
      <w:bookmarkStart w:id="561" w:name="_Toc420796149"/>
      <w:bookmarkStart w:id="562" w:name="_Toc420796356"/>
      <w:bookmarkStart w:id="563" w:name="_Toc420796563"/>
      <w:bookmarkStart w:id="564" w:name="_Toc421100382"/>
      <w:bookmarkStart w:id="565" w:name="_Toc421179434"/>
      <w:bookmarkStart w:id="566" w:name="_Toc420795943"/>
      <w:bookmarkStart w:id="567" w:name="_Toc420796150"/>
      <w:bookmarkStart w:id="568" w:name="_Toc420796357"/>
      <w:bookmarkStart w:id="569" w:name="_Toc420796564"/>
      <w:bookmarkStart w:id="570" w:name="_Toc421100383"/>
      <w:bookmarkStart w:id="571" w:name="_Toc421179435"/>
      <w:bookmarkStart w:id="572" w:name="_Toc420795944"/>
      <w:bookmarkStart w:id="573" w:name="_Toc420796151"/>
      <w:bookmarkStart w:id="574" w:name="_Toc420796358"/>
      <w:bookmarkStart w:id="575" w:name="_Toc420796565"/>
      <w:bookmarkStart w:id="576" w:name="_Toc421100384"/>
      <w:bookmarkStart w:id="577" w:name="_Toc421179436"/>
      <w:bookmarkStart w:id="578" w:name="_Toc420795945"/>
      <w:bookmarkStart w:id="579" w:name="_Toc420796152"/>
      <w:bookmarkStart w:id="580" w:name="_Toc420796359"/>
      <w:bookmarkStart w:id="581" w:name="_Toc420796566"/>
      <w:bookmarkStart w:id="582" w:name="_Toc421100385"/>
      <w:bookmarkStart w:id="583" w:name="_Toc421179437"/>
      <w:bookmarkStart w:id="584" w:name="_Toc420795946"/>
      <w:bookmarkStart w:id="585" w:name="_Toc420796153"/>
      <w:bookmarkStart w:id="586" w:name="_Toc420796360"/>
      <w:bookmarkStart w:id="587" w:name="_Toc420796567"/>
      <w:bookmarkStart w:id="588" w:name="_Toc421100386"/>
      <w:bookmarkStart w:id="589" w:name="_Toc421179438"/>
      <w:bookmarkStart w:id="590" w:name="_Toc420795947"/>
      <w:bookmarkStart w:id="591" w:name="_Toc420796154"/>
      <w:bookmarkStart w:id="592" w:name="_Toc420796361"/>
      <w:bookmarkStart w:id="593" w:name="_Toc420796568"/>
      <w:bookmarkStart w:id="594" w:name="_Toc421100387"/>
      <w:bookmarkStart w:id="595" w:name="_Toc421179439"/>
      <w:bookmarkStart w:id="596" w:name="_Toc420795948"/>
      <w:bookmarkStart w:id="597" w:name="_Toc420796155"/>
      <w:bookmarkStart w:id="598" w:name="_Toc420796362"/>
      <w:bookmarkStart w:id="599" w:name="_Toc420796569"/>
      <w:bookmarkStart w:id="600" w:name="_Toc421100388"/>
      <w:bookmarkStart w:id="601" w:name="_Toc421179440"/>
      <w:bookmarkStart w:id="602" w:name="_Toc420795949"/>
      <w:bookmarkStart w:id="603" w:name="_Toc420796156"/>
      <w:bookmarkStart w:id="604" w:name="_Toc420796363"/>
      <w:bookmarkStart w:id="605" w:name="_Toc420796570"/>
      <w:bookmarkStart w:id="606" w:name="_Toc421100389"/>
      <w:bookmarkStart w:id="607" w:name="_Toc421179441"/>
      <w:bookmarkStart w:id="608" w:name="_Toc420795950"/>
      <w:bookmarkStart w:id="609" w:name="_Toc420796157"/>
      <w:bookmarkStart w:id="610" w:name="_Toc420796364"/>
      <w:bookmarkStart w:id="611" w:name="_Toc420796571"/>
      <w:bookmarkStart w:id="612" w:name="_Toc421100390"/>
      <w:bookmarkStart w:id="613" w:name="_Toc421179442"/>
      <w:bookmarkStart w:id="614" w:name="_Toc420795951"/>
      <w:bookmarkStart w:id="615" w:name="_Toc420796158"/>
      <w:bookmarkStart w:id="616" w:name="_Toc420796365"/>
      <w:bookmarkStart w:id="617" w:name="_Toc420796572"/>
      <w:bookmarkStart w:id="618" w:name="_Toc421100391"/>
      <w:bookmarkStart w:id="619" w:name="_Toc421179443"/>
      <w:bookmarkStart w:id="620" w:name="_Toc420795952"/>
      <w:bookmarkStart w:id="621" w:name="_Toc420796159"/>
      <w:bookmarkStart w:id="622" w:name="_Toc420796366"/>
      <w:bookmarkStart w:id="623" w:name="_Toc420796573"/>
      <w:bookmarkStart w:id="624" w:name="_Toc421100392"/>
      <w:bookmarkStart w:id="625" w:name="_Toc421179444"/>
      <w:bookmarkStart w:id="626" w:name="_Toc420795953"/>
      <w:bookmarkStart w:id="627" w:name="_Toc420796160"/>
      <w:bookmarkStart w:id="628" w:name="_Toc420796367"/>
      <w:bookmarkStart w:id="629" w:name="_Toc420796574"/>
      <w:bookmarkStart w:id="630" w:name="_Toc421100393"/>
      <w:bookmarkStart w:id="631" w:name="_Toc421179445"/>
      <w:bookmarkStart w:id="632" w:name="_Toc420795954"/>
      <w:bookmarkStart w:id="633" w:name="_Toc420796161"/>
      <w:bookmarkStart w:id="634" w:name="_Toc420796368"/>
      <w:bookmarkStart w:id="635" w:name="_Toc420796575"/>
      <w:bookmarkStart w:id="636" w:name="_Toc421100394"/>
      <w:bookmarkStart w:id="637" w:name="_Toc421179446"/>
      <w:bookmarkStart w:id="638" w:name="_Toc291774044"/>
      <w:bookmarkStart w:id="639" w:name="_Toc421179447"/>
      <w:bookmarkStart w:id="640" w:name="_Toc63100557"/>
      <w:bookmarkStart w:id="641" w:name="_Toc65571980"/>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7B559B">
        <w:lastRenderedPageBreak/>
        <w:t>Fault Clearing Times</w:t>
      </w:r>
      <w:bookmarkEnd w:id="638"/>
      <w:bookmarkEnd w:id="639"/>
      <w:bookmarkEnd w:id="640"/>
      <w:bookmarkEnd w:id="641"/>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42" w:name="_Ref69149548"/>
      <w:bookmarkStart w:id="643" w:name="_Ref65749680"/>
      <w:bookmarkStart w:id="644" w:name="_Ref69149393"/>
      <w:r w:rsidRPr="00E75536">
        <w:t xml:space="preserve">Table </w:t>
      </w:r>
      <w:r w:rsidR="00BC70EC">
        <w:fldChar w:fldCharType="begin"/>
      </w:r>
      <w:r w:rsidR="00BC70EC">
        <w:instrText xml:space="preserve"> STYLEREF  \s Appendix </w:instrText>
      </w:r>
      <w:r w:rsidR="00BC70EC">
        <w:fldChar w:fldCharType="separate"/>
      </w:r>
      <w:r w:rsidR="00F12874">
        <w:rPr>
          <w:noProof/>
        </w:rPr>
        <w:t>E</w:t>
      </w:r>
      <w:r w:rsidR="00BC70EC">
        <w:rPr>
          <w:noProof/>
        </w:rPr>
        <w:fldChar w:fldCharType="end"/>
      </w:r>
      <w:r w:rsidRPr="00E75536">
        <w:noBreakHyphen/>
      </w:r>
      <w:r>
        <w:fldChar w:fldCharType="begin"/>
      </w:r>
      <w:r>
        <w:instrText>SEQ Table \* ARABIC \s 1</w:instrText>
      </w:r>
      <w:r>
        <w:fldChar w:fldCharType="separate"/>
      </w:r>
      <w:r w:rsidR="00F12874">
        <w:rPr>
          <w:noProof/>
        </w:rPr>
        <w:t>4</w:t>
      </w:r>
      <w:r>
        <w:fldChar w:fldCharType="end"/>
      </w:r>
      <w:bookmarkEnd w:id="642"/>
      <w:r>
        <w:t xml:space="preserve"> —</w:t>
      </w:r>
      <w:bookmarkEnd w:id="643"/>
      <w:bookmarkEnd w:id="644"/>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45" w:name="_Toc420795956"/>
      <w:bookmarkStart w:id="646" w:name="_Toc420796163"/>
      <w:bookmarkStart w:id="647" w:name="_Toc420796370"/>
      <w:bookmarkStart w:id="648" w:name="_Toc420796577"/>
      <w:bookmarkStart w:id="649" w:name="_Toc421100396"/>
      <w:bookmarkStart w:id="650" w:name="_Toc421179448"/>
      <w:bookmarkStart w:id="651" w:name="_Toc291774048"/>
      <w:bookmarkStart w:id="652" w:name="_Toc421179452"/>
      <w:bookmarkStart w:id="653" w:name="_Toc63100561"/>
      <w:bookmarkStart w:id="654" w:name="_Toc65571982"/>
      <w:bookmarkEnd w:id="645"/>
      <w:bookmarkEnd w:id="646"/>
      <w:bookmarkEnd w:id="647"/>
      <w:bookmarkEnd w:id="648"/>
      <w:bookmarkEnd w:id="649"/>
      <w:bookmarkEnd w:id="650"/>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 xml:space="preserve">FT-1 switches for relays and meters are to have </w:t>
      </w:r>
      <w:proofErr w:type="spellStart"/>
      <w:r w:rsidR="000112FD" w:rsidRPr="000112FD">
        <w:t>lam</w:t>
      </w:r>
      <w:r w:rsidR="009933B5">
        <w:t>a</w:t>
      </w:r>
      <w:r w:rsidR="000112FD" w:rsidRPr="000112FD">
        <w:t>coids</w:t>
      </w:r>
      <w:proofErr w:type="spellEnd"/>
      <w:r w:rsidR="000112FD" w:rsidRPr="000112FD">
        <w:t xml:space="preserve">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w:t>
      </w:r>
      <w:proofErr w:type="spellStart"/>
      <w:r w:rsidRPr="00212594">
        <w:t>Electroswitch</w:t>
      </w:r>
      <w:proofErr w:type="spellEnd"/>
      <w:r w:rsidRPr="00212594">
        <w:t xml:space="preserve">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Terminal and shorting blocks shall be barrier type with marker strip down the center. Only the GE EB25 terminal block is acceptable, Catalog #EB25-12 for 12 point, EB27A06S for shorting blocks (</w:t>
      </w:r>
      <w:proofErr w:type="spellStart"/>
      <w:r>
        <w:t>multiratios</w:t>
      </w:r>
      <w:proofErr w:type="spellEnd"/>
      <w:r>
        <w:t xml:space="preserve">),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w:t>
      </w:r>
      <w:proofErr w:type="spellStart"/>
      <w:r>
        <w:t>Rockbestos</w:t>
      </w:r>
      <w:proofErr w:type="spellEnd"/>
      <w:r>
        <w:t xml:space="preserve"> Catalog # A83-0116. All six leads from all sets of current transformers shall be brought out to shorting type terminal blocks. PK-2 type test blocks are not acceptable as shorting terminal blocks. If the set of CTs is to be connected in WYE, the three neutrals will be </w:t>
      </w:r>
      <w:proofErr w:type="spellStart"/>
      <w:r>
        <w:t>jumpered</w:t>
      </w:r>
      <w:proofErr w:type="spellEnd"/>
      <w:r>
        <w:t xml:space="preserve">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55" w:name="_Ref69149749"/>
      <w:r w:rsidRPr="009660FB">
        <w:t>Cybersecurity Requirements</w:t>
      </w:r>
      <w:bookmarkEnd w:id="655"/>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51"/>
      <w:bookmarkEnd w:id="652"/>
      <w:bookmarkEnd w:id="653"/>
      <w:r w:rsidRPr="009660FB">
        <w:t xml:space="preserve"> (Valid for T&amp;D Deferral Use Cases Only)</w:t>
      </w:r>
      <w:bookmarkEnd w:id="654"/>
    </w:p>
    <w:p w14:paraId="047C4EFD" w14:textId="6B4626B7" w:rsidR="00512040" w:rsidRPr="00086A5D" w:rsidRDefault="00512040" w:rsidP="00A963AD">
      <w:bookmarkStart w:id="656" w:name="_Toc291774049"/>
      <w:bookmarkStart w:id="657" w:name="_Toc421179453"/>
      <w:bookmarkStart w:id="658" w:name="_Toc63100562"/>
      <w:bookmarkStart w:id="659" w:name="_Toc65571983"/>
      <w:bookmarkStart w:id="660" w:name="_Ref65749290"/>
      <w:bookmarkStart w:id="661" w:name="_Ref65749863"/>
      <w:bookmarkStart w:id="662" w:name="_Ref65749908"/>
      <w:bookmarkStart w:id="663"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64" w:name="_Toc66261958"/>
      <w:bookmarkStart w:id="665" w:name="_Toc66262306"/>
      <w:bookmarkStart w:id="666" w:name="_Toc66261959"/>
      <w:bookmarkStart w:id="667" w:name="_Toc66262307"/>
      <w:bookmarkStart w:id="668" w:name="_Toc66261960"/>
      <w:bookmarkStart w:id="669" w:name="_Toc66262308"/>
      <w:bookmarkStart w:id="670" w:name="_Toc66261961"/>
      <w:bookmarkStart w:id="671" w:name="_Toc66262309"/>
      <w:bookmarkStart w:id="672" w:name="_Toc291774052"/>
      <w:bookmarkStart w:id="673" w:name="_Toc421179459"/>
      <w:bookmarkStart w:id="674" w:name="_Toc63100568"/>
      <w:bookmarkStart w:id="675" w:name="_Toc65571986"/>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76" w:name="_Toc66261963"/>
      <w:bookmarkStart w:id="677" w:name="_Toc66262311"/>
      <w:bookmarkStart w:id="678" w:name="_Toc66261964"/>
      <w:bookmarkStart w:id="679" w:name="_Toc66262312"/>
      <w:bookmarkStart w:id="680" w:name="_Toc66261965"/>
      <w:bookmarkStart w:id="681" w:name="_Toc66262313"/>
      <w:bookmarkStart w:id="682" w:name="_Toc66261966"/>
      <w:bookmarkStart w:id="683" w:name="_Toc66262314"/>
      <w:bookmarkStart w:id="684" w:name="_Toc66261967"/>
      <w:bookmarkStart w:id="685" w:name="_Toc66262315"/>
      <w:bookmarkStart w:id="686" w:name="_Toc66261968"/>
      <w:bookmarkStart w:id="687" w:name="_Toc66262316"/>
      <w:bookmarkStart w:id="688" w:name="_Toc66261969"/>
      <w:bookmarkStart w:id="689" w:name="_Toc66262317"/>
      <w:bookmarkStart w:id="690" w:name="_Toc66261970"/>
      <w:bookmarkStart w:id="691" w:name="_Toc66262318"/>
      <w:bookmarkStart w:id="692" w:name="_Toc66261971"/>
      <w:bookmarkStart w:id="693" w:name="_Toc66262319"/>
      <w:bookmarkStart w:id="694" w:name="_Toc66261972"/>
      <w:bookmarkStart w:id="695" w:name="_Toc66262320"/>
      <w:bookmarkStart w:id="696" w:name="_Toc66261973"/>
      <w:bookmarkStart w:id="697" w:name="_Toc66262321"/>
      <w:bookmarkStart w:id="698" w:name="_Toc66261974"/>
      <w:bookmarkStart w:id="699" w:name="_Toc66262322"/>
      <w:bookmarkStart w:id="700" w:name="_Toc66261975"/>
      <w:bookmarkStart w:id="701" w:name="_Toc66262323"/>
      <w:bookmarkStart w:id="702" w:name="_Toc66261976"/>
      <w:bookmarkStart w:id="703" w:name="_Toc66262324"/>
      <w:bookmarkStart w:id="704" w:name="_Toc66261977"/>
      <w:bookmarkStart w:id="705" w:name="_Toc66262325"/>
      <w:bookmarkStart w:id="706" w:name="_Toc66261978"/>
      <w:bookmarkStart w:id="707" w:name="_Toc66262326"/>
      <w:bookmarkStart w:id="708" w:name="_Toc416474642"/>
      <w:bookmarkStart w:id="709" w:name="_Toc417285772"/>
      <w:bookmarkStart w:id="710" w:name="_Toc417307892"/>
      <w:bookmarkStart w:id="711" w:name="_Toc417308080"/>
      <w:bookmarkStart w:id="712" w:name="_Toc416474643"/>
      <w:bookmarkStart w:id="713" w:name="_Toc417285773"/>
      <w:bookmarkStart w:id="714" w:name="_Toc417307893"/>
      <w:bookmarkStart w:id="715" w:name="_Toc417308081"/>
      <w:bookmarkStart w:id="716" w:name="_Toc416474644"/>
      <w:bookmarkStart w:id="717" w:name="_Toc417285774"/>
      <w:bookmarkStart w:id="718" w:name="_Toc417307894"/>
      <w:bookmarkStart w:id="719" w:name="_Toc417308082"/>
      <w:bookmarkStart w:id="720" w:name="_Toc416474645"/>
      <w:bookmarkStart w:id="721" w:name="_Toc417285775"/>
      <w:bookmarkStart w:id="722" w:name="_Toc417307895"/>
      <w:bookmarkStart w:id="723" w:name="_Toc417308083"/>
      <w:bookmarkStart w:id="724" w:name="_Toc416474646"/>
      <w:bookmarkStart w:id="725" w:name="_Toc417285776"/>
      <w:bookmarkStart w:id="726" w:name="_Toc417307896"/>
      <w:bookmarkStart w:id="727" w:name="_Toc417308084"/>
      <w:bookmarkStart w:id="728" w:name="_Toc416474647"/>
      <w:bookmarkStart w:id="729" w:name="_Toc417285777"/>
      <w:bookmarkStart w:id="730" w:name="_Toc417307897"/>
      <w:bookmarkStart w:id="731" w:name="_Toc417308085"/>
      <w:bookmarkStart w:id="732" w:name="_Toc416474648"/>
      <w:bookmarkStart w:id="733" w:name="_Toc417285778"/>
      <w:bookmarkStart w:id="734" w:name="_Toc417307898"/>
      <w:bookmarkStart w:id="735" w:name="_Toc417308086"/>
      <w:bookmarkStart w:id="736" w:name="_Toc416474649"/>
      <w:bookmarkStart w:id="737" w:name="_Toc417285779"/>
      <w:bookmarkStart w:id="738" w:name="_Toc417307899"/>
      <w:bookmarkStart w:id="739" w:name="_Toc417308087"/>
      <w:bookmarkStart w:id="740" w:name="_Toc416474650"/>
      <w:bookmarkStart w:id="741" w:name="_Toc417285780"/>
      <w:bookmarkStart w:id="742" w:name="_Toc417307900"/>
      <w:bookmarkStart w:id="743" w:name="_Toc417308088"/>
      <w:bookmarkStart w:id="744" w:name="_Toc66261999"/>
      <w:bookmarkStart w:id="745" w:name="_Toc66262347"/>
      <w:bookmarkStart w:id="746" w:name="_Toc66262000"/>
      <w:bookmarkStart w:id="747" w:name="_Toc66262348"/>
      <w:bookmarkStart w:id="748" w:name="_Toc66262001"/>
      <w:bookmarkStart w:id="749" w:name="_Toc66262349"/>
      <w:bookmarkStart w:id="750" w:name="_Toc66262002"/>
      <w:bookmarkStart w:id="751" w:name="_Toc66262350"/>
      <w:bookmarkStart w:id="752" w:name="_Toc66262003"/>
      <w:bookmarkStart w:id="753" w:name="_Toc66262351"/>
      <w:bookmarkStart w:id="754" w:name="_Toc66262004"/>
      <w:bookmarkStart w:id="755" w:name="_Toc66262352"/>
      <w:bookmarkStart w:id="756" w:name="_Toc66262005"/>
      <w:bookmarkStart w:id="757" w:name="_Toc66262353"/>
      <w:bookmarkStart w:id="758" w:name="_Toc66262006"/>
      <w:bookmarkStart w:id="759" w:name="_Toc66262354"/>
      <w:bookmarkStart w:id="760" w:name="_Toc66262007"/>
      <w:bookmarkStart w:id="761" w:name="_Toc66262355"/>
      <w:bookmarkStart w:id="762" w:name="_Toc66262008"/>
      <w:bookmarkStart w:id="763" w:name="_Toc66262356"/>
      <w:bookmarkStart w:id="764" w:name="_Toc66262009"/>
      <w:bookmarkStart w:id="765" w:name="_Toc66262357"/>
      <w:bookmarkStart w:id="766" w:name="_Toc66262010"/>
      <w:bookmarkStart w:id="767" w:name="_Toc66262358"/>
      <w:bookmarkStart w:id="768" w:name="_Toc66262011"/>
      <w:bookmarkStart w:id="769" w:name="_Toc66262359"/>
      <w:bookmarkStart w:id="770" w:name="_Toc66262012"/>
      <w:bookmarkStart w:id="771" w:name="_Toc66262360"/>
      <w:bookmarkStart w:id="772" w:name="_Toc66262013"/>
      <w:bookmarkStart w:id="773" w:name="_Toc66262361"/>
      <w:bookmarkStart w:id="774" w:name="_Toc291774060"/>
      <w:bookmarkStart w:id="775" w:name="_Toc421179467"/>
      <w:bookmarkStart w:id="776" w:name="_Toc63100576"/>
      <w:bookmarkStart w:id="777" w:name="_Toc65571994"/>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A83F48">
        <w:t>Data &amp; Communication System, SCADA, EMS Interface, Alarms, Monitoring</w:t>
      </w:r>
      <w:r w:rsidR="00630A91">
        <w:t>,</w:t>
      </w:r>
      <w:r w:rsidRPr="00A83F48">
        <w:t xml:space="preserve"> and Operations Requirements</w:t>
      </w:r>
    </w:p>
    <w:bookmarkEnd w:id="774"/>
    <w:bookmarkEnd w:id="775"/>
    <w:bookmarkEnd w:id="776"/>
    <w:bookmarkEnd w:id="777"/>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78" w:name="_Toc416474664"/>
      <w:bookmarkStart w:id="779" w:name="_Toc417285794"/>
      <w:bookmarkStart w:id="780" w:name="_Toc417307914"/>
      <w:bookmarkStart w:id="781" w:name="_Toc417308102"/>
      <w:bookmarkStart w:id="782" w:name="_Toc417285795"/>
      <w:bookmarkStart w:id="783" w:name="_Toc417307915"/>
      <w:bookmarkStart w:id="784" w:name="_Toc417308103"/>
      <w:bookmarkStart w:id="785" w:name="_Toc417285796"/>
      <w:bookmarkStart w:id="786" w:name="_Toc417307916"/>
      <w:bookmarkStart w:id="787" w:name="_Toc417308104"/>
      <w:bookmarkStart w:id="788" w:name="_Toc417285797"/>
      <w:bookmarkStart w:id="789" w:name="_Toc417307917"/>
      <w:bookmarkStart w:id="790" w:name="_Toc417308105"/>
      <w:bookmarkStart w:id="791" w:name="_Toc417285798"/>
      <w:bookmarkStart w:id="792" w:name="_Toc417307918"/>
      <w:bookmarkStart w:id="793" w:name="_Toc417308106"/>
      <w:bookmarkStart w:id="794" w:name="_Toc417285799"/>
      <w:bookmarkStart w:id="795" w:name="_Toc417307919"/>
      <w:bookmarkStart w:id="796" w:name="_Toc417308107"/>
      <w:bookmarkStart w:id="797" w:name="_Toc417285800"/>
      <w:bookmarkStart w:id="798" w:name="_Toc417307920"/>
      <w:bookmarkStart w:id="799" w:name="_Toc417308108"/>
      <w:bookmarkStart w:id="800" w:name="_Toc417285801"/>
      <w:bookmarkStart w:id="801" w:name="_Toc417307921"/>
      <w:bookmarkStart w:id="802" w:name="_Toc417308109"/>
      <w:bookmarkStart w:id="803" w:name="_Toc417285802"/>
      <w:bookmarkStart w:id="804" w:name="_Toc417307922"/>
      <w:bookmarkStart w:id="805" w:name="_Toc417308110"/>
      <w:bookmarkStart w:id="806" w:name="_Toc417285803"/>
      <w:bookmarkStart w:id="807" w:name="_Toc417307923"/>
      <w:bookmarkStart w:id="808" w:name="_Toc417308111"/>
      <w:bookmarkStart w:id="809" w:name="_Toc417285804"/>
      <w:bookmarkStart w:id="810" w:name="_Toc417307924"/>
      <w:bookmarkStart w:id="811" w:name="_Toc417308112"/>
      <w:bookmarkStart w:id="812" w:name="_Toc417285805"/>
      <w:bookmarkStart w:id="813" w:name="_Toc417307925"/>
      <w:bookmarkStart w:id="814" w:name="_Toc417308113"/>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proofErr w:type="spellStart"/>
      <w:r w:rsidR="00DD7C8F">
        <w:t>k</w:t>
      </w:r>
      <w:r w:rsidR="00280E06">
        <w:t>var</w:t>
      </w:r>
      <w:proofErr w:type="spellEnd"/>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proofErr w:type="spellStart"/>
      <w:r w:rsidR="00280E06">
        <w:t>kvar</w:t>
      </w:r>
      <w:proofErr w:type="spellEnd"/>
      <w:r w:rsidRPr="00A83F48">
        <w:t xml:space="preserve"> set points, kW</w:t>
      </w:r>
      <w:r w:rsidR="008F1732">
        <w:t>/</w:t>
      </w:r>
      <w:proofErr w:type="spellStart"/>
      <w:r w:rsidR="00280E06">
        <w:t>kvar</w:t>
      </w:r>
      <w:proofErr w:type="spellEnd"/>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815" w:name="_Toc421179485"/>
      <w:bookmarkStart w:id="816" w:name="_Toc63100594"/>
      <w:r w:rsidRPr="00826FEF">
        <w:t>System Operator Inputs</w:t>
      </w:r>
      <w:bookmarkEnd w:id="815"/>
      <w:bookmarkEnd w:id="816"/>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817" w:name="_Toc421179486"/>
      <w:bookmarkStart w:id="818" w:name="_Toc63100595"/>
      <w:r w:rsidRPr="00826FEF">
        <w:t>SCADA Monitoring Points</w:t>
      </w:r>
      <w:bookmarkEnd w:id="817"/>
      <w:bookmarkEnd w:id="818"/>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819" w:name="_Toc66262016"/>
      <w:bookmarkStart w:id="820" w:name="_Toc66262364"/>
      <w:bookmarkStart w:id="821" w:name="_Toc66262017"/>
      <w:bookmarkStart w:id="822" w:name="_Toc66262365"/>
      <w:bookmarkStart w:id="823" w:name="_Toc66262018"/>
      <w:bookmarkStart w:id="824" w:name="_Toc66262366"/>
      <w:bookmarkStart w:id="825" w:name="_Toc66262019"/>
      <w:bookmarkStart w:id="826" w:name="_Toc66262367"/>
      <w:bookmarkStart w:id="827" w:name="_Toc66262020"/>
      <w:bookmarkStart w:id="828" w:name="_Toc66262368"/>
      <w:bookmarkStart w:id="829" w:name="_Toc66262021"/>
      <w:bookmarkStart w:id="830" w:name="_Toc66262369"/>
      <w:bookmarkStart w:id="831" w:name="_Toc66262022"/>
      <w:bookmarkStart w:id="832" w:name="_Toc66262370"/>
      <w:bookmarkStart w:id="833" w:name="_Toc66262023"/>
      <w:bookmarkStart w:id="834" w:name="_Toc66262371"/>
      <w:bookmarkStart w:id="835" w:name="_Toc66262024"/>
      <w:bookmarkStart w:id="836" w:name="_Toc66262372"/>
      <w:bookmarkStart w:id="837" w:name="_Toc66262025"/>
      <w:bookmarkStart w:id="838" w:name="_Toc66262373"/>
      <w:bookmarkStart w:id="839" w:name="_Toc66262026"/>
      <w:bookmarkStart w:id="840" w:name="_Toc66262374"/>
      <w:bookmarkStart w:id="841" w:name="_Toc66262027"/>
      <w:bookmarkStart w:id="842" w:name="_Toc66262375"/>
      <w:bookmarkStart w:id="843" w:name="_Toc66262028"/>
      <w:bookmarkStart w:id="844" w:name="_Toc66262376"/>
      <w:bookmarkStart w:id="845" w:name="_Toc66262029"/>
      <w:bookmarkStart w:id="846" w:name="_Toc66262377"/>
      <w:bookmarkStart w:id="847" w:name="_Toc66262030"/>
      <w:bookmarkStart w:id="848" w:name="_Toc66262378"/>
      <w:bookmarkStart w:id="849" w:name="_Toc66262031"/>
      <w:bookmarkStart w:id="850" w:name="_Toc66262379"/>
      <w:bookmarkStart w:id="851" w:name="_Toc66262032"/>
      <w:bookmarkStart w:id="852" w:name="_Toc66262380"/>
      <w:bookmarkStart w:id="853" w:name="_Toc66262033"/>
      <w:bookmarkStart w:id="854" w:name="_Toc66262381"/>
      <w:bookmarkStart w:id="855" w:name="_Toc66262034"/>
      <w:bookmarkStart w:id="856" w:name="_Toc66262382"/>
      <w:bookmarkStart w:id="857" w:name="_Toc66262035"/>
      <w:bookmarkStart w:id="858" w:name="_Toc66262383"/>
      <w:bookmarkStart w:id="859" w:name="_Toc66262036"/>
      <w:bookmarkStart w:id="860" w:name="_Toc66262384"/>
      <w:bookmarkStart w:id="861" w:name="_Toc66262037"/>
      <w:bookmarkStart w:id="862" w:name="_Toc66262385"/>
      <w:bookmarkStart w:id="863" w:name="_Toc66262038"/>
      <w:bookmarkStart w:id="864" w:name="_Toc66262386"/>
      <w:bookmarkStart w:id="865" w:name="_Toc66262039"/>
      <w:bookmarkStart w:id="866" w:name="_Toc66262387"/>
      <w:bookmarkStart w:id="867" w:name="_Toc66262040"/>
      <w:bookmarkStart w:id="868" w:name="_Toc66262388"/>
      <w:bookmarkStart w:id="869" w:name="_Toc66262041"/>
      <w:bookmarkStart w:id="870" w:name="_Toc66262389"/>
      <w:bookmarkStart w:id="871" w:name="_Toc66262042"/>
      <w:bookmarkStart w:id="872" w:name="_Toc66262390"/>
      <w:bookmarkStart w:id="873" w:name="_Toc66262043"/>
      <w:bookmarkStart w:id="874" w:name="_Toc66262391"/>
      <w:bookmarkStart w:id="875" w:name="_Toc66262044"/>
      <w:bookmarkStart w:id="876" w:name="_Toc66262392"/>
      <w:bookmarkStart w:id="877" w:name="_Toc66262045"/>
      <w:bookmarkStart w:id="878" w:name="_Toc66262393"/>
      <w:bookmarkStart w:id="879" w:name="_Toc66262046"/>
      <w:bookmarkStart w:id="880" w:name="_Toc66262394"/>
      <w:bookmarkStart w:id="881" w:name="_Toc66262047"/>
      <w:bookmarkStart w:id="882" w:name="_Toc66262395"/>
      <w:bookmarkStart w:id="883" w:name="_Toc66262048"/>
      <w:bookmarkStart w:id="884" w:name="_Toc66262396"/>
      <w:bookmarkStart w:id="885" w:name="_Toc66262060"/>
      <w:bookmarkStart w:id="886" w:name="_Toc66262408"/>
      <w:bookmarkStart w:id="887" w:name="_Toc66262061"/>
      <w:bookmarkStart w:id="888" w:name="_Toc66262409"/>
      <w:bookmarkStart w:id="889" w:name="_Toc66262062"/>
      <w:bookmarkStart w:id="890" w:name="_Toc66262410"/>
      <w:bookmarkStart w:id="891" w:name="_Toc66262063"/>
      <w:bookmarkStart w:id="892" w:name="_Toc66262411"/>
      <w:bookmarkStart w:id="893" w:name="_Toc66262064"/>
      <w:bookmarkStart w:id="894" w:name="_Toc66262412"/>
      <w:bookmarkStart w:id="895" w:name="_Toc66262065"/>
      <w:bookmarkStart w:id="896" w:name="_Toc66262413"/>
      <w:bookmarkStart w:id="897" w:name="_Toc66262066"/>
      <w:bookmarkStart w:id="898" w:name="_Toc66262414"/>
      <w:bookmarkStart w:id="899" w:name="_Toc66262067"/>
      <w:bookmarkStart w:id="900" w:name="_Toc66262415"/>
      <w:bookmarkStart w:id="901" w:name="_Toc66262068"/>
      <w:bookmarkStart w:id="902" w:name="_Toc66262416"/>
      <w:bookmarkStart w:id="903" w:name="_Toc66262069"/>
      <w:bookmarkStart w:id="904" w:name="_Toc66262417"/>
      <w:bookmarkStart w:id="905" w:name="_Toc66262070"/>
      <w:bookmarkStart w:id="906" w:name="_Toc66262418"/>
      <w:bookmarkStart w:id="907" w:name="_Toc66262071"/>
      <w:bookmarkStart w:id="908" w:name="_Toc66262419"/>
      <w:bookmarkStart w:id="909" w:name="_Toc66262072"/>
      <w:bookmarkStart w:id="910" w:name="_Toc66262420"/>
      <w:bookmarkStart w:id="911" w:name="_Toc66262073"/>
      <w:bookmarkStart w:id="912" w:name="_Toc66262421"/>
      <w:bookmarkStart w:id="913" w:name="_Toc66262074"/>
      <w:bookmarkStart w:id="914" w:name="_Toc66262422"/>
      <w:bookmarkStart w:id="915" w:name="_Toc66262075"/>
      <w:bookmarkStart w:id="916" w:name="_Toc66262423"/>
      <w:bookmarkStart w:id="917" w:name="_Toc66262076"/>
      <w:bookmarkStart w:id="918" w:name="_Toc66262424"/>
      <w:bookmarkStart w:id="919" w:name="_Toc66262077"/>
      <w:bookmarkStart w:id="920" w:name="_Toc66262425"/>
      <w:bookmarkStart w:id="921" w:name="_Toc66262078"/>
      <w:bookmarkStart w:id="922" w:name="_Toc66262426"/>
      <w:bookmarkStart w:id="923" w:name="_Toc66262079"/>
      <w:bookmarkStart w:id="924" w:name="_Toc66262427"/>
      <w:bookmarkStart w:id="925" w:name="_Toc66262080"/>
      <w:bookmarkStart w:id="926" w:name="_Toc66262428"/>
      <w:bookmarkStart w:id="927" w:name="_Toc66262081"/>
      <w:bookmarkStart w:id="928" w:name="_Toc66262429"/>
      <w:bookmarkStart w:id="929" w:name="_Toc66262082"/>
      <w:bookmarkStart w:id="930" w:name="_Toc66262430"/>
      <w:bookmarkStart w:id="931" w:name="_Toc66262083"/>
      <w:bookmarkStart w:id="932" w:name="_Toc66262431"/>
      <w:bookmarkStart w:id="933" w:name="_Toc66262084"/>
      <w:bookmarkStart w:id="934" w:name="_Toc66262432"/>
      <w:bookmarkStart w:id="935" w:name="_Toc66262085"/>
      <w:bookmarkStart w:id="936" w:name="_Toc66262433"/>
      <w:bookmarkStart w:id="937" w:name="_Toc66262086"/>
      <w:bookmarkStart w:id="938" w:name="_Toc66262434"/>
      <w:bookmarkStart w:id="939" w:name="_Toc66262087"/>
      <w:bookmarkStart w:id="940" w:name="_Toc66262435"/>
      <w:bookmarkStart w:id="941" w:name="_Toc66262088"/>
      <w:bookmarkStart w:id="942" w:name="_Toc66262436"/>
      <w:bookmarkStart w:id="943" w:name="_Toc66262089"/>
      <w:bookmarkStart w:id="944" w:name="_Toc66262437"/>
      <w:bookmarkStart w:id="945" w:name="_Toc65571434"/>
      <w:bookmarkStart w:id="946" w:name="_Toc65572018"/>
      <w:bookmarkStart w:id="947" w:name="_Toc66262090"/>
      <w:bookmarkStart w:id="948" w:name="_Toc66262438"/>
      <w:bookmarkStart w:id="949" w:name="_Toc65571435"/>
      <w:bookmarkStart w:id="950" w:name="_Toc65572019"/>
      <w:bookmarkStart w:id="951" w:name="_Toc66262091"/>
      <w:bookmarkStart w:id="952" w:name="_Toc66262439"/>
      <w:bookmarkStart w:id="953" w:name="_Toc65571436"/>
      <w:bookmarkStart w:id="954" w:name="_Toc65572020"/>
      <w:bookmarkStart w:id="955" w:name="_Toc66262092"/>
      <w:bookmarkStart w:id="956" w:name="_Toc66262440"/>
      <w:bookmarkStart w:id="957" w:name="_Toc65571437"/>
      <w:bookmarkStart w:id="958" w:name="_Toc65572021"/>
      <w:bookmarkStart w:id="959" w:name="_Toc66262093"/>
      <w:bookmarkStart w:id="960" w:name="_Toc66262441"/>
      <w:bookmarkStart w:id="961" w:name="_Toc65571438"/>
      <w:bookmarkStart w:id="962" w:name="_Toc65572022"/>
      <w:bookmarkStart w:id="963" w:name="_Toc66262094"/>
      <w:bookmarkStart w:id="964" w:name="_Toc66262442"/>
      <w:bookmarkStart w:id="965" w:name="_Toc65571439"/>
      <w:bookmarkStart w:id="966" w:name="_Toc65572023"/>
      <w:bookmarkStart w:id="967" w:name="_Toc66262095"/>
      <w:bookmarkStart w:id="968" w:name="_Toc66262443"/>
      <w:bookmarkStart w:id="969" w:name="_Toc65571440"/>
      <w:bookmarkStart w:id="970" w:name="_Toc65572024"/>
      <w:bookmarkStart w:id="971" w:name="_Toc66262096"/>
      <w:bookmarkStart w:id="972" w:name="_Toc66262444"/>
      <w:bookmarkStart w:id="973" w:name="_Toc65571441"/>
      <w:bookmarkStart w:id="974" w:name="_Toc65572025"/>
      <w:bookmarkStart w:id="975" w:name="_Toc66262097"/>
      <w:bookmarkStart w:id="976" w:name="_Toc66262445"/>
      <w:bookmarkStart w:id="977" w:name="_Toc65571442"/>
      <w:bookmarkStart w:id="978" w:name="_Toc65572026"/>
      <w:bookmarkStart w:id="979" w:name="_Toc66262098"/>
      <w:bookmarkStart w:id="980" w:name="_Toc66262446"/>
      <w:bookmarkStart w:id="981" w:name="_Toc65571443"/>
      <w:bookmarkStart w:id="982" w:name="_Toc65572027"/>
      <w:bookmarkStart w:id="983" w:name="_Toc66262099"/>
      <w:bookmarkStart w:id="984" w:name="_Toc66262447"/>
      <w:bookmarkStart w:id="985" w:name="_Toc65571444"/>
      <w:bookmarkStart w:id="986" w:name="_Toc65572028"/>
      <w:bookmarkStart w:id="987" w:name="_Toc66262100"/>
      <w:bookmarkStart w:id="988" w:name="_Toc66262448"/>
      <w:bookmarkStart w:id="989" w:name="_Toc65571445"/>
      <w:bookmarkStart w:id="990" w:name="_Toc65572029"/>
      <w:bookmarkStart w:id="991" w:name="_Toc66262101"/>
      <w:bookmarkStart w:id="992" w:name="_Toc66262449"/>
      <w:bookmarkStart w:id="993" w:name="_Toc65571446"/>
      <w:bookmarkStart w:id="994" w:name="_Toc65572030"/>
      <w:bookmarkStart w:id="995" w:name="_Toc66262102"/>
      <w:bookmarkStart w:id="996" w:name="_Toc66262450"/>
      <w:bookmarkStart w:id="997" w:name="_Toc65571447"/>
      <w:bookmarkStart w:id="998" w:name="_Toc65572031"/>
      <w:bookmarkStart w:id="999" w:name="_Toc66262103"/>
      <w:bookmarkStart w:id="1000" w:name="_Toc66262451"/>
      <w:bookmarkStart w:id="1001" w:name="_Toc65571448"/>
      <w:bookmarkStart w:id="1002" w:name="_Toc65572032"/>
      <w:bookmarkStart w:id="1003" w:name="_Toc66262104"/>
      <w:bookmarkStart w:id="1004" w:name="_Toc66262452"/>
      <w:bookmarkStart w:id="1005" w:name="_Toc65571449"/>
      <w:bookmarkStart w:id="1006" w:name="_Toc65572033"/>
      <w:bookmarkStart w:id="1007" w:name="_Toc66262105"/>
      <w:bookmarkStart w:id="1008" w:name="_Toc66262453"/>
      <w:bookmarkStart w:id="1009" w:name="_Toc65571450"/>
      <w:bookmarkStart w:id="1010" w:name="_Toc65572034"/>
      <w:bookmarkStart w:id="1011" w:name="_Toc66262106"/>
      <w:bookmarkStart w:id="1012" w:name="_Toc66262454"/>
      <w:bookmarkStart w:id="1013" w:name="_Toc65571451"/>
      <w:bookmarkStart w:id="1014" w:name="_Toc65572035"/>
      <w:bookmarkStart w:id="1015" w:name="_Toc66262107"/>
      <w:bookmarkStart w:id="1016" w:name="_Toc66262455"/>
      <w:bookmarkStart w:id="1017" w:name="_Toc65571452"/>
      <w:bookmarkStart w:id="1018" w:name="_Toc65572036"/>
      <w:bookmarkStart w:id="1019" w:name="_Toc66262108"/>
      <w:bookmarkStart w:id="1020" w:name="_Toc66262456"/>
      <w:bookmarkStart w:id="1021" w:name="_Toc65571453"/>
      <w:bookmarkStart w:id="1022" w:name="_Toc65572037"/>
      <w:bookmarkStart w:id="1023" w:name="_Toc66262109"/>
      <w:bookmarkStart w:id="1024" w:name="_Toc66262457"/>
      <w:bookmarkStart w:id="1025" w:name="_Toc65571454"/>
      <w:bookmarkStart w:id="1026" w:name="_Toc65572038"/>
      <w:bookmarkStart w:id="1027" w:name="_Toc66262110"/>
      <w:bookmarkStart w:id="1028" w:name="_Toc66262458"/>
      <w:bookmarkStart w:id="1029" w:name="_Toc65571455"/>
      <w:bookmarkStart w:id="1030" w:name="_Toc65572039"/>
      <w:bookmarkStart w:id="1031" w:name="_Toc66262111"/>
      <w:bookmarkStart w:id="1032" w:name="_Toc66262459"/>
      <w:bookmarkStart w:id="1033" w:name="_Toc65571456"/>
      <w:bookmarkStart w:id="1034" w:name="_Toc65572040"/>
      <w:bookmarkStart w:id="1035" w:name="_Toc66262112"/>
      <w:bookmarkStart w:id="1036" w:name="_Toc66262460"/>
      <w:bookmarkStart w:id="1037" w:name="_Toc65571457"/>
      <w:bookmarkStart w:id="1038" w:name="_Toc65572041"/>
      <w:bookmarkStart w:id="1039" w:name="_Toc66262113"/>
      <w:bookmarkStart w:id="1040" w:name="_Toc66262461"/>
      <w:bookmarkStart w:id="1041" w:name="_Toc65571458"/>
      <w:bookmarkStart w:id="1042" w:name="_Toc65572042"/>
      <w:bookmarkStart w:id="1043" w:name="_Toc66262114"/>
      <w:bookmarkStart w:id="1044" w:name="_Toc66262462"/>
      <w:bookmarkStart w:id="1045" w:name="_Toc65571459"/>
      <w:bookmarkStart w:id="1046" w:name="_Toc65572043"/>
      <w:bookmarkStart w:id="1047" w:name="_Toc66262115"/>
      <w:bookmarkStart w:id="1048" w:name="_Toc66262463"/>
      <w:bookmarkStart w:id="1049" w:name="_Toc65571460"/>
      <w:bookmarkStart w:id="1050" w:name="_Toc65572044"/>
      <w:bookmarkStart w:id="1051" w:name="_Toc66262116"/>
      <w:bookmarkStart w:id="1052" w:name="_Toc66262464"/>
      <w:bookmarkStart w:id="1053" w:name="_Toc65571461"/>
      <w:bookmarkStart w:id="1054" w:name="_Toc65572045"/>
      <w:bookmarkStart w:id="1055" w:name="_Toc66262117"/>
      <w:bookmarkStart w:id="1056" w:name="_Toc66262465"/>
      <w:bookmarkStart w:id="1057" w:name="_Toc65571462"/>
      <w:bookmarkStart w:id="1058" w:name="_Toc65572046"/>
      <w:bookmarkStart w:id="1059" w:name="_Toc66262118"/>
      <w:bookmarkStart w:id="1060" w:name="_Toc66262466"/>
      <w:bookmarkStart w:id="1061" w:name="_Toc66262119"/>
      <w:bookmarkStart w:id="1062" w:name="_Toc66262467"/>
      <w:bookmarkStart w:id="1063" w:name="_Toc66262120"/>
      <w:bookmarkStart w:id="1064" w:name="_Toc66262468"/>
      <w:bookmarkStart w:id="1065" w:name="_Toc66262121"/>
      <w:bookmarkStart w:id="1066" w:name="_Toc66262469"/>
      <w:bookmarkStart w:id="1067" w:name="_Toc66262122"/>
      <w:bookmarkStart w:id="1068" w:name="_Toc66262470"/>
      <w:bookmarkStart w:id="1069" w:name="_Toc66262123"/>
      <w:bookmarkStart w:id="1070" w:name="_Toc66262471"/>
      <w:bookmarkStart w:id="1071" w:name="_Toc66262124"/>
      <w:bookmarkStart w:id="1072" w:name="_Toc66262472"/>
      <w:bookmarkStart w:id="1073" w:name="_Toc66262125"/>
      <w:bookmarkStart w:id="1074" w:name="_Toc66262473"/>
      <w:bookmarkStart w:id="1075" w:name="_Toc66262126"/>
      <w:bookmarkStart w:id="1076" w:name="_Toc66262474"/>
      <w:bookmarkStart w:id="1077" w:name="_Toc66262127"/>
      <w:bookmarkStart w:id="1078" w:name="_Toc66262475"/>
      <w:bookmarkStart w:id="1079" w:name="_Toc66262128"/>
      <w:bookmarkStart w:id="1080" w:name="_Toc66262476"/>
      <w:bookmarkStart w:id="1081" w:name="_Toc66262129"/>
      <w:bookmarkStart w:id="1082" w:name="_Toc66262477"/>
      <w:bookmarkStart w:id="1083" w:name="_Toc66262130"/>
      <w:bookmarkStart w:id="1084" w:name="_Toc66262478"/>
      <w:bookmarkStart w:id="1085" w:name="_Toc66262131"/>
      <w:bookmarkStart w:id="1086" w:name="_Toc66262479"/>
      <w:bookmarkStart w:id="1087" w:name="_Toc66262132"/>
      <w:bookmarkStart w:id="1088" w:name="_Toc66262480"/>
      <w:bookmarkStart w:id="1089" w:name="_Toc66262133"/>
      <w:bookmarkStart w:id="1090" w:name="_Toc66262481"/>
      <w:bookmarkStart w:id="1091" w:name="_Toc66262134"/>
      <w:bookmarkStart w:id="1092" w:name="_Toc66262482"/>
      <w:bookmarkStart w:id="1093" w:name="_Toc66262135"/>
      <w:bookmarkStart w:id="1094" w:name="_Toc66262483"/>
      <w:bookmarkStart w:id="1095" w:name="_Toc66262136"/>
      <w:bookmarkStart w:id="1096" w:name="_Toc66262484"/>
      <w:bookmarkStart w:id="1097" w:name="_Toc66262137"/>
      <w:bookmarkStart w:id="1098" w:name="_Toc66262485"/>
      <w:bookmarkStart w:id="1099" w:name="_Toc66262138"/>
      <w:bookmarkStart w:id="1100" w:name="_Toc66262486"/>
      <w:bookmarkStart w:id="1101" w:name="_Toc66262139"/>
      <w:bookmarkStart w:id="1102" w:name="_Toc66262487"/>
      <w:bookmarkStart w:id="1103" w:name="_Toc291774086"/>
      <w:bookmarkStart w:id="1104" w:name="_Toc421179516"/>
      <w:bookmarkStart w:id="1105" w:name="_Toc63100625"/>
      <w:bookmarkStart w:id="1106" w:name="_Toc6557204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826FEF">
        <w:t>Metering</w:t>
      </w:r>
      <w:bookmarkEnd w:id="1103"/>
      <w:bookmarkEnd w:id="1104"/>
      <w:bookmarkEnd w:id="1105"/>
      <w:bookmarkEnd w:id="1106"/>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107" w:name="_Toc65572049"/>
      <w:r w:rsidRPr="00DA16FE">
        <w:t>Other Requirements</w:t>
      </w:r>
      <w:bookmarkEnd w:id="1107"/>
    </w:p>
    <w:p w14:paraId="71AC5632" w14:textId="77777777" w:rsidR="009E6E9D" w:rsidRPr="00DA16FE" w:rsidRDefault="009E6E9D" w:rsidP="008A4D44">
      <w:pPr>
        <w:pStyle w:val="AppendixH2"/>
      </w:pPr>
      <w:bookmarkStart w:id="1108" w:name="_Toc65572050"/>
      <w:r w:rsidRPr="00DA16FE">
        <w:t>Audible Noise</w:t>
      </w:r>
      <w:bookmarkEnd w:id="1108"/>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109" w:name="_Toc65572051"/>
      <w:r w:rsidRPr="00DA16FE">
        <w:t>Grounding</w:t>
      </w:r>
      <w:bookmarkEnd w:id="1109"/>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110" w:name="_Toc65572052"/>
      <w:r w:rsidRPr="00DA16FE">
        <w:t>Structural</w:t>
      </w:r>
      <w:r w:rsidR="008F1732">
        <w:t>/</w:t>
      </w:r>
      <w:r w:rsidRPr="00DA16FE">
        <w:t>Foundation Pads</w:t>
      </w:r>
      <w:r w:rsidR="008F1732">
        <w:t>/</w:t>
      </w:r>
      <w:r w:rsidRPr="00DA16FE">
        <w:t>Conduit</w:t>
      </w:r>
      <w:bookmarkEnd w:id="1110"/>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111" w:name="_Toc65572053"/>
      <w:r w:rsidRPr="005C5E28">
        <w:t>Safety Certifications</w:t>
      </w:r>
      <w:bookmarkEnd w:id="1111"/>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112" w:name="_Toc65572054"/>
      <w:r w:rsidRPr="005C5E28">
        <w:t>Spill Containment</w:t>
      </w:r>
      <w:bookmarkEnd w:id="1112"/>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113" w:name="_Toc65572055"/>
      <w:r w:rsidRPr="005C5E28">
        <w:t>Personnel Safety</w:t>
      </w:r>
      <w:bookmarkEnd w:id="1113"/>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114" w:name="_Toc66262142"/>
      <w:bookmarkStart w:id="1115" w:name="_Toc66262490"/>
      <w:bookmarkEnd w:id="1114"/>
      <w:bookmarkEnd w:id="1115"/>
      <w:r w:rsidRPr="009F0974">
        <w:t>System Verification and Testing</w:t>
      </w:r>
    </w:p>
    <w:p w14:paraId="75E91ED7" w14:textId="1FF6ADF9" w:rsidR="0019095C" w:rsidRPr="00151CE2" w:rsidRDefault="009E6E9D" w:rsidP="00FC6B18">
      <w:pPr>
        <w:pStyle w:val="AppendixH2Text"/>
        <w:keepNext w:val="0"/>
      </w:pPr>
      <w:bookmarkStart w:id="1116" w:name="_Toc65571480"/>
      <w:bookmarkStart w:id="1117" w:name="_Toc65572064"/>
      <w:bookmarkStart w:id="1118" w:name="_Toc65571481"/>
      <w:bookmarkStart w:id="1119" w:name="_Toc65572065"/>
      <w:bookmarkStart w:id="1120" w:name="_Toc65571482"/>
      <w:bookmarkStart w:id="1121" w:name="_Toc65572066"/>
      <w:bookmarkStart w:id="1122" w:name="_Toc65571483"/>
      <w:bookmarkStart w:id="1123" w:name="_Toc65572067"/>
      <w:bookmarkStart w:id="1124" w:name="_Toc65571484"/>
      <w:bookmarkStart w:id="1125" w:name="_Toc65572068"/>
      <w:bookmarkStart w:id="1126" w:name="_Toc65571485"/>
      <w:bookmarkStart w:id="1127" w:name="_Toc65572069"/>
      <w:bookmarkStart w:id="1128" w:name="_Toc65571486"/>
      <w:bookmarkStart w:id="1129" w:name="_Toc65572070"/>
      <w:bookmarkStart w:id="1130" w:name="_Toc65571487"/>
      <w:bookmarkStart w:id="1131" w:name="_Toc65572071"/>
      <w:bookmarkStart w:id="1132" w:name="_Toc65571488"/>
      <w:bookmarkStart w:id="1133" w:name="_Toc65572072"/>
      <w:bookmarkStart w:id="1134" w:name="_Toc65571489"/>
      <w:bookmarkStart w:id="1135" w:name="_Toc65572073"/>
      <w:bookmarkStart w:id="1136" w:name="_Toc65571490"/>
      <w:bookmarkStart w:id="1137" w:name="_Toc65572074"/>
      <w:bookmarkStart w:id="1138" w:name="_Toc65571491"/>
      <w:bookmarkStart w:id="1139" w:name="_Toc65572075"/>
      <w:bookmarkStart w:id="1140" w:name="_Toc65571492"/>
      <w:bookmarkStart w:id="1141" w:name="_Toc65572076"/>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42"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43" w:name="_Toc291774097"/>
      <w:bookmarkStart w:id="1144" w:name="_Toc421179527"/>
      <w:bookmarkStart w:id="1145" w:name="_Toc63100636"/>
      <w:bookmarkStart w:id="1146" w:name="_Toc65572078"/>
      <w:r w:rsidRPr="00A21280">
        <w:t>Training</w:t>
      </w:r>
      <w:bookmarkEnd w:id="1143"/>
      <w:bookmarkEnd w:id="1144"/>
      <w:bookmarkEnd w:id="1145"/>
      <w:bookmarkEnd w:id="1146"/>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47" w:name="_Toc66262145"/>
      <w:bookmarkStart w:id="1148" w:name="_Toc66262493"/>
      <w:bookmarkStart w:id="1149" w:name="_Toc66262146"/>
      <w:bookmarkStart w:id="1150" w:name="_Toc66262494"/>
      <w:bookmarkStart w:id="1151" w:name="_Toc66262147"/>
      <w:bookmarkStart w:id="1152" w:name="_Toc66262495"/>
      <w:bookmarkStart w:id="1153" w:name="_Toc66262148"/>
      <w:bookmarkStart w:id="1154" w:name="_Toc66262496"/>
      <w:bookmarkStart w:id="1155" w:name="_Toc66262149"/>
      <w:bookmarkStart w:id="1156" w:name="_Toc66262497"/>
      <w:bookmarkStart w:id="1157" w:name="_Toc66262150"/>
      <w:bookmarkStart w:id="1158" w:name="_Toc66262498"/>
      <w:bookmarkStart w:id="1159" w:name="_Toc66262151"/>
      <w:bookmarkStart w:id="1160" w:name="_Toc66262499"/>
      <w:bookmarkStart w:id="1161" w:name="_Toc66262152"/>
      <w:bookmarkStart w:id="1162" w:name="_Toc66262500"/>
      <w:bookmarkStart w:id="1163" w:name="_Toc66262153"/>
      <w:bookmarkStart w:id="1164" w:name="_Toc66262501"/>
      <w:bookmarkStart w:id="1165" w:name="_Toc66262154"/>
      <w:bookmarkStart w:id="1166" w:name="_Toc66262502"/>
      <w:bookmarkStart w:id="1167" w:name="_Toc66262155"/>
      <w:bookmarkStart w:id="1168" w:name="_Toc66262503"/>
      <w:bookmarkStart w:id="1169" w:name="_Toc66262156"/>
      <w:bookmarkStart w:id="1170" w:name="_Toc66262504"/>
      <w:bookmarkStart w:id="1171" w:name="_Toc66262157"/>
      <w:bookmarkStart w:id="1172" w:name="_Toc66262505"/>
      <w:bookmarkStart w:id="1173" w:name="_Toc66262158"/>
      <w:bookmarkStart w:id="1174" w:name="_Toc66262506"/>
      <w:bookmarkStart w:id="1175" w:name="_Toc66262159"/>
      <w:bookmarkStart w:id="1176" w:name="_Toc66262507"/>
      <w:bookmarkStart w:id="1177" w:name="_Toc66262160"/>
      <w:bookmarkStart w:id="1178" w:name="_Toc66262508"/>
      <w:bookmarkStart w:id="1179" w:name="_Toc66262161"/>
      <w:bookmarkStart w:id="1180" w:name="_Toc66262509"/>
      <w:bookmarkStart w:id="1181" w:name="_Toc66262162"/>
      <w:bookmarkStart w:id="1182" w:name="_Toc66262510"/>
      <w:bookmarkStart w:id="1183" w:name="_Toc66262163"/>
      <w:bookmarkStart w:id="1184" w:name="_Toc66262511"/>
      <w:bookmarkStart w:id="1185" w:name="_Toc66262164"/>
      <w:bookmarkStart w:id="1186" w:name="_Toc66262512"/>
      <w:bookmarkStart w:id="1187" w:name="_Toc66262165"/>
      <w:bookmarkStart w:id="1188" w:name="_Toc66262513"/>
      <w:bookmarkStart w:id="1189" w:name="_Toc66262166"/>
      <w:bookmarkStart w:id="1190" w:name="_Toc66262514"/>
      <w:bookmarkStart w:id="1191" w:name="_Toc66262167"/>
      <w:bookmarkStart w:id="1192" w:name="_Toc66262515"/>
      <w:bookmarkStart w:id="1193" w:name="_Toc66262168"/>
      <w:bookmarkStart w:id="1194" w:name="_Toc66262516"/>
      <w:bookmarkStart w:id="1195" w:name="_Toc66262169"/>
      <w:bookmarkStart w:id="1196" w:name="_Toc66262517"/>
      <w:bookmarkStart w:id="1197" w:name="_Toc66262170"/>
      <w:bookmarkStart w:id="1198" w:name="_Toc66262518"/>
      <w:bookmarkStart w:id="1199" w:name="_Toc66262171"/>
      <w:bookmarkStart w:id="1200" w:name="_Toc66262519"/>
      <w:bookmarkStart w:id="1201" w:name="_Toc66262172"/>
      <w:bookmarkStart w:id="1202" w:name="_Toc66262520"/>
      <w:bookmarkStart w:id="1203" w:name="_Toc66262173"/>
      <w:bookmarkStart w:id="1204" w:name="_Toc66262521"/>
      <w:bookmarkStart w:id="1205" w:name="_Toc66262174"/>
      <w:bookmarkStart w:id="1206" w:name="_Toc66262522"/>
      <w:bookmarkStart w:id="1207" w:name="_Toc66262175"/>
      <w:bookmarkStart w:id="1208" w:name="_Toc66262523"/>
      <w:bookmarkStart w:id="1209" w:name="_Toc66262176"/>
      <w:bookmarkStart w:id="1210" w:name="_Toc66262524"/>
      <w:bookmarkStart w:id="1211" w:name="_Toc66262177"/>
      <w:bookmarkStart w:id="1212" w:name="_Toc66262525"/>
      <w:bookmarkStart w:id="1213" w:name="_Toc66262178"/>
      <w:bookmarkStart w:id="1214" w:name="_Toc66262526"/>
      <w:bookmarkStart w:id="1215" w:name="_Toc66262179"/>
      <w:bookmarkStart w:id="1216" w:name="_Toc66262527"/>
      <w:bookmarkStart w:id="1217" w:name="_Toc66262180"/>
      <w:bookmarkStart w:id="1218" w:name="_Toc66262528"/>
      <w:bookmarkStart w:id="1219" w:name="_Toc66262181"/>
      <w:bookmarkStart w:id="1220" w:name="_Toc66262529"/>
      <w:bookmarkStart w:id="1221" w:name="_Toc66262182"/>
      <w:bookmarkStart w:id="1222" w:name="_Toc66262530"/>
      <w:bookmarkStart w:id="1223" w:name="_Toc66262183"/>
      <w:bookmarkStart w:id="1224" w:name="_Toc66262531"/>
      <w:bookmarkStart w:id="1225" w:name="_Toc66262184"/>
      <w:bookmarkStart w:id="1226" w:name="_Toc66262532"/>
      <w:bookmarkStart w:id="1227" w:name="_Toc66262185"/>
      <w:bookmarkStart w:id="1228" w:name="_Toc66262533"/>
      <w:bookmarkStart w:id="1229" w:name="_Toc66262186"/>
      <w:bookmarkStart w:id="1230" w:name="_Toc66262534"/>
      <w:bookmarkStart w:id="1231" w:name="_Toc66262187"/>
      <w:bookmarkStart w:id="1232" w:name="_Toc66262535"/>
      <w:bookmarkStart w:id="1233" w:name="_Toc66262221"/>
      <w:bookmarkStart w:id="1234" w:name="_Toc66262569"/>
      <w:bookmarkStart w:id="1235" w:name="_Toc66262222"/>
      <w:bookmarkStart w:id="1236" w:name="_Toc66262570"/>
      <w:bookmarkStart w:id="1237" w:name="_Toc66262223"/>
      <w:bookmarkStart w:id="1238" w:name="_Toc66262571"/>
      <w:bookmarkStart w:id="1239" w:name="_Toc66262224"/>
      <w:bookmarkStart w:id="1240" w:name="_Toc66262572"/>
      <w:bookmarkStart w:id="1241" w:name="_Toc66262225"/>
      <w:bookmarkStart w:id="1242" w:name="_Toc66262573"/>
      <w:bookmarkStart w:id="1243" w:name="_Toc66262226"/>
      <w:bookmarkStart w:id="1244" w:name="_Toc66262574"/>
      <w:bookmarkStart w:id="1245" w:name="_Toc66262227"/>
      <w:bookmarkStart w:id="1246" w:name="_Toc66262575"/>
      <w:bookmarkStart w:id="1247" w:name="_Toc66262228"/>
      <w:bookmarkStart w:id="1248" w:name="_Toc66262576"/>
      <w:bookmarkStart w:id="1249" w:name="_Toc66262229"/>
      <w:bookmarkStart w:id="1250" w:name="_Toc66262577"/>
      <w:bookmarkStart w:id="1251" w:name="_Toc66262230"/>
      <w:bookmarkStart w:id="1252" w:name="_Toc66262578"/>
      <w:bookmarkStart w:id="1253" w:name="_Toc66262231"/>
      <w:bookmarkStart w:id="1254" w:name="_Toc66262579"/>
      <w:bookmarkStart w:id="1255" w:name="_Toc66262232"/>
      <w:bookmarkStart w:id="1256" w:name="_Toc66262580"/>
      <w:bookmarkStart w:id="1257" w:name="_Toc66262233"/>
      <w:bookmarkStart w:id="1258" w:name="_Toc66262581"/>
      <w:bookmarkStart w:id="1259" w:name="_Toc66262234"/>
      <w:bookmarkStart w:id="1260" w:name="_Toc66262582"/>
      <w:bookmarkStart w:id="1261" w:name="_Toc66262235"/>
      <w:bookmarkStart w:id="1262" w:name="_Toc66262583"/>
      <w:bookmarkStart w:id="1263" w:name="_Toc66262236"/>
      <w:bookmarkStart w:id="1264" w:name="_Toc66262584"/>
      <w:bookmarkStart w:id="1265" w:name="_Ref69156467"/>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sidRPr="00DC3752">
        <w:t>O&amp;M Technical Requirements</w:t>
      </w:r>
      <w:bookmarkEnd w:id="1265"/>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66" w:name="_Toc68026994"/>
      <w:bookmarkStart w:id="1267" w:name="_Ref68964867"/>
      <w:bookmarkStart w:id="1268" w:name="_Ref69129467"/>
      <w:bookmarkStart w:id="1269" w:name="_Ref69130858"/>
      <w:bookmarkStart w:id="1270" w:name="_Ref69131095"/>
      <w:bookmarkStart w:id="1271" w:name="_Ref69132350"/>
      <w:bookmarkStart w:id="1272" w:name="_Ref69150084"/>
      <w:bookmarkStart w:id="1273" w:name="_Toc70678815"/>
      <w:r w:rsidRPr="001571B4">
        <w:lastRenderedPageBreak/>
        <w:t>Interconnection Requirements</w:t>
      </w:r>
      <w:bookmarkEnd w:id="1142"/>
      <w:bookmarkEnd w:id="1266"/>
      <w:bookmarkEnd w:id="1267"/>
      <w:bookmarkEnd w:id="1268"/>
      <w:bookmarkEnd w:id="1269"/>
      <w:bookmarkEnd w:id="1270"/>
      <w:bookmarkEnd w:id="1271"/>
      <w:bookmarkEnd w:id="1272"/>
      <w:bookmarkEnd w:id="1273"/>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74" w:name="_Toc69219784"/>
      <w:bookmarkStart w:id="1275" w:name="_Toc69219805"/>
      <w:bookmarkEnd w:id="1274"/>
      <w:bookmarkEnd w:id="1275"/>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76" w:name="_Toc66271067"/>
      <w:bookmarkStart w:id="1277" w:name="_Toc66271068"/>
      <w:bookmarkStart w:id="1278" w:name="_Toc66271069"/>
      <w:bookmarkStart w:id="1279" w:name="_Toc66271070"/>
      <w:bookmarkStart w:id="1280" w:name="_Toc66271071"/>
      <w:bookmarkStart w:id="1281" w:name="_Toc66271072"/>
      <w:bookmarkStart w:id="1282" w:name="_Toc66271073"/>
      <w:bookmarkStart w:id="1283" w:name="_Toc66271074"/>
      <w:bookmarkStart w:id="1284" w:name="_Toc66271075"/>
      <w:bookmarkStart w:id="1285" w:name="_Toc66271076"/>
      <w:bookmarkStart w:id="1286" w:name="_Toc66271077"/>
      <w:bookmarkStart w:id="1287" w:name="_Toc66271078"/>
      <w:bookmarkStart w:id="1288" w:name="_Toc66271079"/>
      <w:bookmarkStart w:id="1289" w:name="_Toc66271080"/>
      <w:bookmarkStart w:id="1290" w:name="_Ref66261668"/>
      <w:bookmarkStart w:id="1291" w:name="_Toc68026995"/>
      <w:bookmarkStart w:id="1292" w:name="_Toc70678816"/>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lastRenderedPageBreak/>
        <w:t>Deferral Requirements</w:t>
      </w:r>
      <w:bookmarkEnd w:id="1290"/>
      <w:bookmarkEnd w:id="1291"/>
      <w:bookmarkEnd w:id="1292"/>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93" w:name="_Ref69153174"/>
      <w:r w:rsidRPr="00E75536">
        <w:lastRenderedPageBreak/>
        <w:t xml:space="preserve">Table </w:t>
      </w:r>
      <w:r w:rsidR="00BC70EC">
        <w:fldChar w:fldCharType="begin"/>
      </w:r>
      <w:r w:rsidR="00BC70EC">
        <w:instrText xml:space="preserve"> STYLEREF  \s Appendix </w:instrText>
      </w:r>
      <w:r w:rsidR="00BC70EC">
        <w:fldChar w:fldCharType="separate"/>
      </w:r>
      <w:r w:rsidR="00F12874">
        <w:rPr>
          <w:noProof/>
        </w:rPr>
        <w:t>G</w:t>
      </w:r>
      <w:r w:rsidR="00BC70EC">
        <w:rPr>
          <w:noProof/>
        </w:rPr>
        <w:fldChar w:fldCharType="end"/>
      </w:r>
      <w:r w:rsidRPr="00E75536">
        <w:noBreakHyphen/>
      </w:r>
      <w:r w:rsidR="00BC70EC">
        <w:fldChar w:fldCharType="begin"/>
      </w:r>
      <w:r w:rsidR="00BC70EC">
        <w:instrText xml:space="preserve"> SEQ Table \* ARABIC </w:instrText>
      </w:r>
      <w:r w:rsidR="00BC70EC">
        <w:fldChar w:fldCharType="separate"/>
      </w:r>
      <w:r w:rsidR="00F12874">
        <w:rPr>
          <w:noProof/>
        </w:rPr>
        <w:t>5</w:t>
      </w:r>
      <w:r w:rsidR="00BC70EC">
        <w:rPr>
          <w:noProof/>
        </w:rPr>
        <w:fldChar w:fldCharType="end"/>
      </w:r>
      <w:bookmarkEnd w:id="1293"/>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proofErr w:type="gramStart"/>
            <w:r w:rsidR="005B3253">
              <w:t>.</w:t>
            </w:r>
            <w:r w:rsidRPr="008F1732">
              <w:t>”</w:t>
            </w:r>
            <w:r w:rsidR="008F1732">
              <w:t>*</w:t>
            </w:r>
            <w:proofErr w:type="gramEnd"/>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proofErr w:type="gramStart"/>
            <w:r w:rsidR="005B3253">
              <w:t>.</w:t>
            </w:r>
            <w:r w:rsidRPr="008F1732">
              <w:t>”</w:t>
            </w:r>
            <w:r w:rsidR="008F1732">
              <w:t>*</w:t>
            </w:r>
            <w:proofErr w:type="gramEnd"/>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r w:rsidR="00BC70EC">
        <w:fldChar w:fldCharType="begin"/>
      </w:r>
      <w:r w:rsidR="00BC70EC">
        <w:instrText xml:space="preserve"> STYLEREF  \s Appendix </w:instrText>
      </w:r>
      <w:r w:rsidR="00BC70EC">
        <w:fldChar w:fldCharType="separate"/>
      </w:r>
      <w:r w:rsidR="00F12874">
        <w:rPr>
          <w:noProof/>
        </w:rPr>
        <w:t>G</w:t>
      </w:r>
      <w:r w:rsidR="00BC70EC">
        <w:rPr>
          <w:noProof/>
        </w:rPr>
        <w:fldChar w:fldCharType="end"/>
      </w:r>
      <w:r>
        <w:noBreakHyphen/>
      </w:r>
      <w:r w:rsidR="00BC70EC">
        <w:fldChar w:fldCharType="begin"/>
      </w:r>
      <w:r w:rsidR="00BC70EC">
        <w:instrText xml:space="preserve"> SEQ _Figure \* ARABIC \s 1 </w:instrText>
      </w:r>
      <w:r w:rsidR="00BC70EC">
        <w:fldChar w:fldCharType="separate"/>
      </w:r>
      <w:r w:rsidR="00F12874">
        <w:rPr>
          <w:noProof/>
        </w:rPr>
        <w:t>1</w:t>
      </w:r>
      <w:r w:rsidR="00BC70EC">
        <w:rPr>
          <w:noProof/>
        </w:rPr>
        <w:fldChar w:fldCharType="end"/>
      </w:r>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94" w:name="_Ref69158478"/>
      <w:r>
        <w:t xml:space="preserve">Figure </w:t>
      </w:r>
      <w:r w:rsidR="00BC70EC">
        <w:fldChar w:fldCharType="begin"/>
      </w:r>
      <w:r w:rsidR="00BC70EC">
        <w:instrText xml:space="preserve"> STYLEREF  \s Appendix </w:instrText>
      </w:r>
      <w:r w:rsidR="00BC70EC">
        <w:fldChar w:fldCharType="separate"/>
      </w:r>
      <w:r w:rsidR="00F12874">
        <w:rPr>
          <w:noProof/>
        </w:rPr>
        <w:t>G</w:t>
      </w:r>
      <w:r w:rsidR="00BC70EC">
        <w:rPr>
          <w:noProof/>
        </w:rPr>
        <w:fldChar w:fldCharType="end"/>
      </w:r>
      <w:r>
        <w:noBreakHyphen/>
      </w:r>
      <w:r w:rsidR="00BC70EC">
        <w:fldChar w:fldCharType="begin"/>
      </w:r>
      <w:r w:rsidR="00BC70EC">
        <w:instrText xml:space="preserve"> SEQ _Figure \* ARABIC \s 1 </w:instrText>
      </w:r>
      <w:r w:rsidR="00BC70EC">
        <w:fldChar w:fldCharType="separate"/>
      </w:r>
      <w:r w:rsidR="00F12874">
        <w:rPr>
          <w:noProof/>
        </w:rPr>
        <w:t>2</w:t>
      </w:r>
      <w:r w:rsidR="00BC70EC">
        <w:rPr>
          <w:noProof/>
        </w:rPr>
        <w:fldChar w:fldCharType="end"/>
      </w:r>
      <w:bookmarkEnd w:id="1294"/>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95" w:name="_Ref69154203"/>
      <w:r w:rsidRPr="003B1F68">
        <w:t xml:space="preserve">Table </w:t>
      </w:r>
      <w:r w:rsidR="00BC70EC">
        <w:fldChar w:fldCharType="begin"/>
      </w:r>
      <w:r w:rsidR="00BC70EC">
        <w:instrText xml:space="preserve"> STYLEREF  \s Appendix </w:instrText>
      </w:r>
      <w:r w:rsidR="00BC70EC">
        <w:fldChar w:fldCharType="separate"/>
      </w:r>
      <w:r w:rsidR="00F12874">
        <w:rPr>
          <w:noProof/>
        </w:rPr>
        <w:t>G</w:t>
      </w:r>
      <w:r w:rsidR="00BC70EC">
        <w:rPr>
          <w:noProof/>
        </w:rPr>
        <w:fldChar w:fldCharType="end"/>
      </w:r>
      <w:r w:rsidRPr="003B1F68">
        <w:noBreakHyphen/>
      </w:r>
      <w:bookmarkStart w:id="1296"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95"/>
      <w:bookmarkEnd w:id="1296"/>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proofErr w:type="gramStart"/>
            <w:r w:rsidR="00714E9E">
              <w:t>.</w:t>
            </w:r>
            <w:r w:rsidRPr="00B9703A">
              <w:t>”</w:t>
            </w:r>
            <w:r w:rsidR="00F76FE8">
              <w:t>*</w:t>
            </w:r>
            <w:proofErr w:type="gramEnd"/>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proofErr w:type="gramStart"/>
            <w:r w:rsidR="00714E9E">
              <w:t>.</w:t>
            </w:r>
            <w:r w:rsidRPr="00B9703A">
              <w:t>”</w:t>
            </w:r>
            <w:r w:rsidR="00F76FE8">
              <w:t>*</w:t>
            </w:r>
            <w:proofErr w:type="gramEnd"/>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r w:rsidR="00BC70EC">
        <w:fldChar w:fldCharType="begin"/>
      </w:r>
      <w:r w:rsidR="00BC70EC">
        <w:instrText xml:space="preserve"> STYLEREF  \s Appendix </w:instrText>
      </w:r>
      <w:r w:rsidR="00BC70EC">
        <w:fldChar w:fldCharType="separate"/>
      </w:r>
      <w:r w:rsidR="00F12874">
        <w:rPr>
          <w:noProof/>
        </w:rPr>
        <w:t>G</w:t>
      </w:r>
      <w:r w:rsidR="00BC70EC">
        <w:rPr>
          <w:noProof/>
        </w:rPr>
        <w:fldChar w:fldCharType="end"/>
      </w:r>
      <w:r>
        <w:noBreakHyphen/>
      </w:r>
      <w:r w:rsidR="00BC70EC">
        <w:fldChar w:fldCharType="begin"/>
      </w:r>
      <w:r w:rsidR="00BC70EC">
        <w:instrText xml:space="preserve"> SEQ _Figure \* ARABIC \s 1 </w:instrText>
      </w:r>
      <w:r w:rsidR="00BC70EC">
        <w:fldChar w:fldCharType="separate"/>
      </w:r>
      <w:r w:rsidR="00F12874">
        <w:rPr>
          <w:noProof/>
        </w:rPr>
        <w:t>3</w:t>
      </w:r>
      <w:r w:rsidR="00BC70EC">
        <w:rPr>
          <w:noProof/>
        </w:rPr>
        <w:fldChar w:fldCharType="end"/>
      </w:r>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97" w:name="_Ref69158495"/>
      <w:r>
        <w:t xml:space="preserve">Figure </w:t>
      </w:r>
      <w:r w:rsidR="00BC70EC">
        <w:fldChar w:fldCharType="begin"/>
      </w:r>
      <w:r w:rsidR="00BC70EC">
        <w:instrText xml:space="preserve"> STYLEREF  \s Appendix </w:instrText>
      </w:r>
      <w:r w:rsidR="00BC70EC">
        <w:fldChar w:fldCharType="separate"/>
      </w:r>
      <w:r w:rsidR="00F12874">
        <w:rPr>
          <w:noProof/>
        </w:rPr>
        <w:t>G</w:t>
      </w:r>
      <w:r w:rsidR="00BC70EC">
        <w:rPr>
          <w:noProof/>
        </w:rPr>
        <w:fldChar w:fldCharType="end"/>
      </w:r>
      <w:r>
        <w:noBreakHyphen/>
      </w:r>
      <w:r w:rsidR="00BC70EC">
        <w:fldChar w:fldCharType="begin"/>
      </w:r>
      <w:r w:rsidR="00BC70EC">
        <w:instrText xml:space="preserve"> SEQ _Figure \* ARABIC \s 1 </w:instrText>
      </w:r>
      <w:r w:rsidR="00BC70EC">
        <w:fldChar w:fldCharType="separate"/>
      </w:r>
      <w:r w:rsidR="00F12874">
        <w:rPr>
          <w:noProof/>
        </w:rPr>
        <w:t>4</w:t>
      </w:r>
      <w:r w:rsidR="00BC70EC">
        <w:rPr>
          <w:noProof/>
        </w:rPr>
        <w:fldChar w:fldCharType="end"/>
      </w:r>
      <w:bookmarkEnd w:id="1297"/>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98" w:name="_Toc69053571"/>
      <w:bookmarkStart w:id="1299" w:name="_Ref69328176"/>
      <w:bookmarkStart w:id="1300" w:name="_Ref69331505"/>
      <w:bookmarkStart w:id="1301" w:name="_Toc70678817"/>
      <w:r w:rsidRPr="00373EA1">
        <w:lastRenderedPageBreak/>
        <w:t>RFP Links</w:t>
      </w:r>
      <w:bookmarkEnd w:id="1298"/>
      <w:bookmarkEnd w:id="1299"/>
      <w:bookmarkEnd w:id="1300"/>
      <w:bookmarkEnd w:id="1301"/>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302" w:name="_Ref69211148"/>
      <w:bookmarkStart w:id="1303" w:name="_Toc70678818"/>
      <w:r>
        <w:t xml:space="preserve">2021 Bulk Energy Storage RFP </w:t>
      </w:r>
      <w:r w:rsidR="00FC3159">
        <w:t>Notice of Inten</w:t>
      </w:r>
      <w:r w:rsidR="00B31F4B">
        <w:t>t</w:t>
      </w:r>
      <w:r w:rsidR="001E3F8A">
        <w:t xml:space="preserve"> to </w:t>
      </w:r>
      <w:bookmarkEnd w:id="1302"/>
      <w:r w:rsidR="00860D39">
        <w:t>Propose</w:t>
      </w:r>
      <w:bookmarkEnd w:id="1303"/>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304" w:name="_Ref69219629"/>
      <w:bookmarkStart w:id="1305" w:name="_Toc70678819"/>
      <w:r>
        <w:lastRenderedPageBreak/>
        <w:t>Respondent Clarification R</w:t>
      </w:r>
      <w:r w:rsidR="00834D02">
        <w:t>e</w:t>
      </w:r>
      <w:r>
        <w:t>quest Form</w:t>
      </w:r>
      <w:bookmarkEnd w:id="1304"/>
      <w:bookmarkEnd w:id="1305"/>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306" w:name="_Toc70678820"/>
      <w:r>
        <w:lastRenderedPageBreak/>
        <w:t xml:space="preserve">Additional </w:t>
      </w:r>
      <w:r w:rsidR="00614A7B">
        <w:t xml:space="preserve">Reference </w:t>
      </w:r>
      <w:r>
        <w:t>links</w:t>
      </w:r>
      <w:bookmarkEnd w:id="1306"/>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BC70EC">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BC70EC">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proofErr w:type="spellStart"/>
            <w:r>
              <w:rPr>
                <w:sz w:val="16"/>
                <w:szCs w:val="20"/>
              </w:rPr>
              <w:t>VendRep</w:t>
            </w:r>
            <w:proofErr w:type="spellEnd"/>
            <w:r>
              <w:rPr>
                <w:sz w:val="16"/>
                <w:szCs w:val="20"/>
              </w:rPr>
              <w:t xml:space="preserve">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BC70EC">
            <w:pPr>
              <w:pStyle w:val="TableText0"/>
              <w:jc w:val="center"/>
            </w:pPr>
            <w:hyperlink r:id="rId32"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BC70EC">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BC70EC">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BC70EC">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BC70EC">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BC70EC"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BC70EC"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9003" w14:textId="77777777" w:rsidR="00BC70EC" w:rsidRDefault="00BC70EC" w:rsidP="00555288">
      <w:r>
        <w:separator/>
      </w:r>
    </w:p>
  </w:endnote>
  <w:endnote w:type="continuationSeparator" w:id="0">
    <w:p w14:paraId="3261C9DF" w14:textId="77777777" w:rsidR="00BC70EC" w:rsidRDefault="00BC70EC" w:rsidP="00555288">
      <w:r>
        <w:continuationSeparator/>
      </w:r>
    </w:p>
  </w:endnote>
  <w:endnote w:type="continuationNotice" w:id="1">
    <w:p w14:paraId="0F658BB3" w14:textId="77777777" w:rsidR="00BC70EC" w:rsidRDefault="00BC7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053E2" w14:textId="77777777" w:rsidR="00BC70EC" w:rsidRDefault="00BC70EC" w:rsidP="007E5BE0">
      <w:pPr>
        <w:spacing w:before="0" w:line="240" w:lineRule="auto"/>
      </w:pPr>
      <w:r>
        <w:separator/>
      </w:r>
    </w:p>
  </w:footnote>
  <w:footnote w:type="continuationSeparator" w:id="0">
    <w:p w14:paraId="47920741" w14:textId="77777777" w:rsidR="00BC70EC" w:rsidRDefault="00BC70EC" w:rsidP="007E5BE0">
      <w:pPr>
        <w:spacing w:before="0" w:line="240" w:lineRule="auto"/>
      </w:pPr>
      <w:r>
        <w:continuationSeparator/>
      </w:r>
    </w:p>
  </w:footnote>
  <w:footnote w:type="continuationNotice" w:id="1">
    <w:p w14:paraId="08C8B436" w14:textId="77777777" w:rsidR="00BC70EC" w:rsidRPr="00FF2115" w:rsidRDefault="00BC70EC"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D6BC" w14:textId="2BAF8874"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ins w:id="18" w:author="Author">
      <w:r w:rsidR="001F4329">
        <w:t>3</w:t>
      </w:r>
    </w:ins>
    <w:del w:id="19" w:author="Author">
      <w:r w:rsidR="00E60BB6" w:rsidDel="001F4329">
        <w:delText>2</w:delText>
      </w:r>
    </w:del>
    <w:r w:rsidR="00400ECE">
      <w:t xml:space="preserve"> </w:t>
    </w:r>
    <w:r>
      <w:t>- Issued</w:t>
    </w:r>
    <w:r w:rsidR="005B7C35">
      <w:t xml:space="preserve"> July 2</w:t>
    </w:r>
    <w:ins w:id="20" w:author="Author">
      <w:r w:rsidR="001F4329">
        <w:t>8</w:t>
      </w:r>
    </w:ins>
    <w:del w:id="21" w:author="Author">
      <w:r w:rsidR="005B7C35" w:rsidDel="001F4329">
        <w:delText>7</w:delText>
      </w:r>
    </w:del>
    <w:r>
      <w:t>,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2F7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5F95"/>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EA0"/>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329"/>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55C"/>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C62"/>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23"/>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4F28"/>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3A3"/>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5"/>
    <w:rsid w:val="005B7C3F"/>
    <w:rsid w:val="005B7CEF"/>
    <w:rsid w:val="005B7E5C"/>
    <w:rsid w:val="005C0041"/>
    <w:rsid w:val="005C006B"/>
    <w:rsid w:val="005C0170"/>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80B"/>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127"/>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0E6"/>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0EC"/>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EA"/>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17A"/>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8D71-3665-429A-A72E-619660DCD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22012</Words>
  <Characters>125471</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147189</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2021-07-28T13:57:00Z</dcterms:created>
  <dcterms:modified xsi:type="dcterms:W3CDTF">2021-07-28T13:57:00Z</dcterms:modified>
</cp:coreProperties>
</file>